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Poppins Medium" w:eastAsiaTheme="minorEastAsia" w:hAnsi="Poppins Medium" w:cs="Poppins Medium"/>
          <w:color w:val="FFFFFF" w:themeColor="background1"/>
          <w:sz w:val="32"/>
          <w:szCs w:val="32"/>
        </w:rPr>
        <w:id w:val="-957103893"/>
        <w:docPartObj>
          <w:docPartGallery w:val="Cover Pages"/>
          <w:docPartUnique/>
        </w:docPartObj>
      </w:sdtPr>
      <w:sdtEndPr>
        <w:rPr>
          <w:b/>
          <w:bCs/>
          <w:noProof/>
          <w:color w:val="000000" w:themeColor="text1"/>
        </w:rPr>
      </w:sdtEndPr>
      <w:sdtContent>
        <w:p w14:paraId="67237D95" w14:textId="14DEC81C" w:rsidR="00575DCD" w:rsidRPr="006C3C45" w:rsidRDefault="00575DCD" w:rsidP="00177059">
          <w:pPr>
            <w:pStyle w:val="Overskrift1"/>
            <w:rPr>
              <w:color w:val="FFFFFF" w:themeColor="background1"/>
              <w:lang w:val="nb-NO"/>
            </w:rPr>
          </w:pPr>
          <w:r>
            <w:rPr>
              <w:noProof/>
              <w:color w:val="FFFFFF" w:themeColor="background1"/>
            </w:rPr>
            <mc:AlternateContent>
              <mc:Choice Requires="wps">
                <w:drawing>
                  <wp:anchor distT="0" distB="0" distL="114300" distR="114300" simplePos="0" relativeHeight="251658244" behindDoc="1" locked="1" layoutInCell="1" allowOverlap="1" wp14:anchorId="257C23D7" wp14:editId="2677AA00">
                    <wp:simplePos x="0" y="0"/>
                    <wp:positionH relativeFrom="page">
                      <wp:align>left</wp:align>
                    </wp:positionH>
                    <wp:positionV relativeFrom="page">
                      <wp:posOffset>6052185</wp:posOffset>
                    </wp:positionV>
                    <wp:extent cx="7559675" cy="4648835"/>
                    <wp:effectExtent l="0" t="0" r="3175" b="0"/>
                    <wp:wrapNone/>
                    <wp:docPr id="56" name="Bakgrunnsfar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6491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rect id="Bakgrunnsfarge" style="position:absolute;margin-left:0;margin-top:476.55pt;width:595.25pt;height:366.05pt;z-index:-2516264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007fba [3205]" stroked="f" strokeweight="1pt" w14:anchorId="3A21D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">
                    <w10:wrap anchorx="page" anchory="page"/>
                    <w10:anchorlock/>
                  </v:rect>
                </w:pict>
              </mc:Fallback>
            </mc:AlternateContent>
          </w:r>
          <w:r w:rsidRPr="00522090">
            <w:rPr>
              <w:noProof/>
              <w:color w:val="FFFFFF" w:themeColor="background1"/>
            </w:rPr>
            <mc:AlternateContent>
              <mc:Choice Requires="wps">
                <w:drawing>
                  <wp:anchor distT="0" distB="0" distL="114300" distR="114300" simplePos="0" relativeHeight="251658245" behindDoc="1" locked="1" layoutInCell="1" allowOverlap="1" wp14:anchorId="50D9D495" wp14:editId="60C5177C">
                    <wp:simplePos x="0" y="0"/>
                    <wp:positionH relativeFrom="page">
                      <wp:align>left</wp:align>
                    </wp:positionH>
                    <wp:positionV relativeFrom="page">
                      <wp:align>top</wp:align>
                    </wp:positionV>
                    <wp:extent cx="7559675" cy="6051600"/>
                    <wp:effectExtent l="0" t="0" r="3175" b="6350"/>
                    <wp:wrapNone/>
                    <wp:docPr id="58" name="Bilderam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6051600"/>
                            </a:xfrm>
                            <a:prstGeom prst="rect">
                              <a:avLst/>
                            </a:prstGeom>
                            <a:blipFill dpi="0" rotWithShape="1">
                              <a:blip r:embed="rId11"/>
                              <a:srcRect/>
                              <a:stretch>
                                <a:fillRect l="-32" r="-3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rect id="Bilderamme" style="position:absolute;margin-left:0;margin-top:0;width:595.25pt;height:476.5pt;z-index:-2516254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stroked="f" strokeweight="1pt" w14:anchorId="3386FB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">
                    <v:fill type="frame" o:title="" recolor="t" rotate="t" r:id="rId12"/>
                    <w10:wrap anchorx="page" anchory="page"/>
                    <w10:anchorlock/>
                  </v:rect>
                </w:pict>
              </mc:Fallback>
            </mc:AlternateContent>
          </w:r>
          <w:r w:rsidRPr="00522090">
            <w:rPr>
              <w:noProof/>
              <w:color w:val="FFFFFF" w:themeColor="background1"/>
            </w:rPr>
            <w:drawing>
              <wp:anchor distT="5400675" distB="180340" distL="114300" distR="114300" simplePos="0" relativeHeight="251658243" behindDoc="0" locked="1" layoutInCell="1" allowOverlap="1" wp14:anchorId="2B54C4AF" wp14:editId="6E0A4816">
                <wp:simplePos x="0" y="0"/>
                <wp:positionH relativeFrom="page">
                  <wp:posOffset>784860</wp:posOffset>
                </wp:positionH>
                <wp:positionV relativeFrom="page">
                  <wp:posOffset>6578600</wp:posOffset>
                </wp:positionV>
                <wp:extent cx="2380615" cy="665480"/>
                <wp:effectExtent l="0" t="0" r="635" b="1270"/>
                <wp:wrapTopAndBottom/>
                <wp:docPr id="59" name="Logo" descr="Møre og Romsdal fylkeskommun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scr="Møre og Romsdal fylkeskommune. Logo.&#10;"/>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80615" cy="665480"/>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lang w:val="nb-NO"/>
              </w:rPr>
              <w:alias w:val="Tittel"/>
              <w:tag w:val=""/>
              <w:id w:val="-311957657"/>
              <w:placeholder>
                <w:docPart w:val="7C09CD39726E44AB926B5F68F796AB9F"/>
              </w:placeholder>
              <w:dataBinding w:prefixMappings="xmlns:ns0='http://purl.org/dc/elements/1.1/' xmlns:ns1='http://schemas.openxmlformats.org/package/2006/metadata/core-properties' " w:xpath="/ns1:coreProperties[1]/ns0:title[1]" w:storeItemID="{6C3C8BC8-F283-45AE-878A-BAB7291924A1}"/>
              <w:text/>
            </w:sdtPr>
            <w:sdtEndPr/>
            <w:sdtContent>
              <w:r w:rsidR="004C0E4D">
                <w:rPr>
                  <w:color w:val="FFFFFF" w:themeColor="background1"/>
                  <w:lang w:val="nb-NO"/>
                </w:rPr>
                <w:t>K</w:t>
              </w:r>
              <w:r w:rsidRPr="006C3C45">
                <w:rPr>
                  <w:color w:val="FFFFFF" w:themeColor="background1"/>
                  <w:lang w:val="nb-NO"/>
                </w:rPr>
                <w:t>limabudsjettering</w:t>
              </w:r>
              <w:r w:rsidR="004C0E4D">
                <w:rPr>
                  <w:color w:val="FFFFFF" w:themeColor="background1"/>
                  <w:lang w:val="nb-NO"/>
                </w:rPr>
                <w:t xml:space="preserve"> steg for steg</w:t>
              </w:r>
            </w:sdtContent>
          </w:sdt>
        </w:p>
        <w:p w14:paraId="78F8AB83" w14:textId="40C5C6B0" w:rsidR="00575DCD" w:rsidRPr="00575DCD" w:rsidRDefault="00575DCD" w:rsidP="00575DCD">
          <w:pPr>
            <w:pStyle w:val="Undertittel"/>
            <w:rPr>
              <w:color w:val="FFFFFF" w:themeColor="background1"/>
            </w:rPr>
          </w:pPr>
          <w:commentRangeStart w:id="0"/>
          <w:r w:rsidRPr="00575DCD">
            <w:rPr>
              <w:color w:val="FFFFFF" w:themeColor="background1"/>
            </w:rPr>
            <w:t>Ein mal for heilskapleg klimabudsjett</w:t>
          </w:r>
          <w:commentRangeEnd w:id="0"/>
          <w:r w:rsidR="00D3076D">
            <w:rPr>
              <w:rStyle w:val="Merknadsreferanse"/>
              <w:rFonts w:asciiTheme="minorHAnsi" w:eastAsiaTheme="minorHAnsi" w:hAnsiTheme="minorHAnsi" w:cstheme="minorBidi"/>
              <w:color w:val="auto"/>
            </w:rPr>
            <w:commentReference w:id="0"/>
          </w:r>
        </w:p>
      </w:sdtContent>
    </w:sdt>
    <w:p w14:paraId="3A3B5A14" w14:textId="55354DDB" w:rsidR="003C01D6" w:rsidRPr="003C01D6" w:rsidRDefault="003C01D6" w:rsidP="00F30846">
      <w:pPr>
        <w:pStyle w:val="Overskriftforinnholdsfortegnelse"/>
        <w:pageBreakBefore/>
      </w:pPr>
      <w:r w:rsidRPr="003C01D6">
        <w:lastRenderedPageBreak/>
        <w:t>Innhaldsliste</w:t>
      </w:r>
    </w:p>
    <w:p w14:paraId="0E9943AD" w14:textId="3C08F778" w:rsidR="00B70C4C" w:rsidRDefault="00993B93">
      <w:pPr>
        <w:pStyle w:val="INNH1"/>
        <w:rPr>
          <w:rFonts w:eastAsiaTheme="minorEastAsia"/>
          <w:b w:val="0"/>
          <w:bCs w:val="0"/>
          <w:color w:val="auto"/>
          <w:kern w:val="2"/>
          <w:sz w:val="22"/>
          <w:szCs w:val="22"/>
          <w:lang w:val="en-US" w:eastAsia="en-US"/>
          <w14:ligatures w14:val="standardContextual"/>
        </w:rPr>
      </w:pPr>
      <w:r>
        <w:fldChar w:fldCharType="begin"/>
      </w:r>
      <w:r>
        <w:instrText xml:space="preserve"> TOC \h \z \t "Overskrift 2;1;Overskrift 3;2" </w:instrText>
      </w:r>
      <w:r>
        <w:fldChar w:fldCharType="separate"/>
      </w:r>
      <w:hyperlink w:anchor="_Toc164419160" w:history="1">
        <w:r w:rsidR="00B70C4C" w:rsidRPr="00B35773">
          <w:rPr>
            <w:rStyle w:val="Hyperkobling"/>
          </w:rPr>
          <w:t>Forord</w:t>
        </w:r>
        <w:r w:rsidR="00B70C4C">
          <w:rPr>
            <w:webHidden/>
          </w:rPr>
          <w:tab/>
        </w:r>
        <w:r w:rsidR="00B70C4C">
          <w:rPr>
            <w:webHidden/>
          </w:rPr>
          <w:fldChar w:fldCharType="begin"/>
        </w:r>
        <w:r w:rsidR="00B70C4C">
          <w:rPr>
            <w:webHidden/>
          </w:rPr>
          <w:instrText xml:space="preserve"> PAGEREF _Toc164419160 \h </w:instrText>
        </w:r>
        <w:r w:rsidR="00B70C4C">
          <w:rPr>
            <w:webHidden/>
          </w:rPr>
        </w:r>
        <w:r w:rsidR="00B70C4C">
          <w:rPr>
            <w:webHidden/>
          </w:rPr>
          <w:fldChar w:fldCharType="separate"/>
        </w:r>
        <w:r w:rsidR="00B70C4C">
          <w:rPr>
            <w:webHidden/>
          </w:rPr>
          <w:t>3</w:t>
        </w:r>
        <w:r w:rsidR="00B70C4C">
          <w:rPr>
            <w:webHidden/>
          </w:rPr>
          <w:fldChar w:fldCharType="end"/>
        </w:r>
      </w:hyperlink>
    </w:p>
    <w:p w14:paraId="28C5F574" w14:textId="0DCB2013" w:rsidR="00B70C4C" w:rsidRDefault="00D24B36">
      <w:pPr>
        <w:pStyle w:val="INNH1"/>
        <w:tabs>
          <w:tab w:val="left" w:pos="420"/>
        </w:tabs>
        <w:rPr>
          <w:rFonts w:eastAsiaTheme="minorEastAsia"/>
          <w:b w:val="0"/>
          <w:bCs w:val="0"/>
          <w:color w:val="auto"/>
          <w:kern w:val="2"/>
          <w:sz w:val="22"/>
          <w:szCs w:val="22"/>
          <w:lang w:val="en-US" w:eastAsia="en-US"/>
          <w14:ligatures w14:val="standardContextual"/>
        </w:rPr>
      </w:pPr>
      <w:hyperlink w:anchor="_Toc164419161" w:history="1">
        <w:r w:rsidR="00B70C4C" w:rsidRPr="00B35773">
          <w:rPr>
            <w:rStyle w:val="Hyperkobling"/>
          </w:rPr>
          <w:t>1.</w:t>
        </w:r>
        <w:r w:rsidR="00B70C4C">
          <w:rPr>
            <w:rFonts w:eastAsiaTheme="minorEastAsia"/>
            <w:b w:val="0"/>
            <w:bCs w:val="0"/>
            <w:color w:val="auto"/>
            <w:kern w:val="2"/>
            <w:sz w:val="22"/>
            <w:szCs w:val="22"/>
            <w:lang w:val="en-US" w:eastAsia="en-US"/>
            <w14:ligatures w14:val="standardContextual"/>
          </w:rPr>
          <w:tab/>
        </w:r>
        <w:r w:rsidR="00B70C4C" w:rsidRPr="00B35773">
          <w:rPr>
            <w:rStyle w:val="Hyperkobling"/>
          </w:rPr>
          <w:t>Introduksjon</w:t>
        </w:r>
        <w:r w:rsidR="00B70C4C">
          <w:rPr>
            <w:webHidden/>
          </w:rPr>
          <w:tab/>
        </w:r>
        <w:r w:rsidR="00B70C4C">
          <w:rPr>
            <w:webHidden/>
          </w:rPr>
          <w:fldChar w:fldCharType="begin"/>
        </w:r>
        <w:r w:rsidR="00B70C4C">
          <w:rPr>
            <w:webHidden/>
          </w:rPr>
          <w:instrText xml:space="preserve"> PAGEREF _Toc164419161 \h </w:instrText>
        </w:r>
        <w:r w:rsidR="00B70C4C">
          <w:rPr>
            <w:webHidden/>
          </w:rPr>
        </w:r>
        <w:r w:rsidR="00B70C4C">
          <w:rPr>
            <w:webHidden/>
          </w:rPr>
          <w:fldChar w:fldCharType="separate"/>
        </w:r>
        <w:r w:rsidR="00B70C4C">
          <w:rPr>
            <w:webHidden/>
          </w:rPr>
          <w:t>5</w:t>
        </w:r>
        <w:r w:rsidR="00B70C4C">
          <w:rPr>
            <w:webHidden/>
          </w:rPr>
          <w:fldChar w:fldCharType="end"/>
        </w:r>
      </w:hyperlink>
    </w:p>
    <w:p w14:paraId="4D66200F" w14:textId="464ECA37"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62" w:history="1">
        <w:r w:rsidR="00B70C4C" w:rsidRPr="00B35773">
          <w:rPr>
            <w:rStyle w:val="Hyperkobling"/>
          </w:rPr>
          <w:t>1.1.</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Om handboka og malen</w:t>
        </w:r>
        <w:r w:rsidR="00B70C4C">
          <w:rPr>
            <w:webHidden/>
          </w:rPr>
          <w:tab/>
        </w:r>
        <w:r w:rsidR="00B70C4C">
          <w:rPr>
            <w:webHidden/>
          </w:rPr>
          <w:fldChar w:fldCharType="begin"/>
        </w:r>
        <w:r w:rsidR="00B70C4C">
          <w:rPr>
            <w:webHidden/>
          </w:rPr>
          <w:instrText xml:space="preserve"> PAGEREF _Toc164419162 \h </w:instrText>
        </w:r>
        <w:r w:rsidR="00B70C4C">
          <w:rPr>
            <w:webHidden/>
          </w:rPr>
        </w:r>
        <w:r w:rsidR="00B70C4C">
          <w:rPr>
            <w:webHidden/>
          </w:rPr>
          <w:fldChar w:fldCharType="separate"/>
        </w:r>
        <w:r w:rsidR="00B70C4C">
          <w:rPr>
            <w:webHidden/>
          </w:rPr>
          <w:t>5</w:t>
        </w:r>
        <w:r w:rsidR="00B70C4C">
          <w:rPr>
            <w:webHidden/>
          </w:rPr>
          <w:fldChar w:fldCharType="end"/>
        </w:r>
      </w:hyperlink>
    </w:p>
    <w:p w14:paraId="61E8ACC6" w14:textId="087D98A8"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63" w:history="1">
        <w:r w:rsidR="00B70C4C" w:rsidRPr="00B35773">
          <w:rPr>
            <w:rStyle w:val="Hyperkobling"/>
          </w:rPr>
          <w:t>1.2.</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Kva er eit klimabudsjett?</w:t>
        </w:r>
        <w:r w:rsidR="00B70C4C">
          <w:rPr>
            <w:webHidden/>
          </w:rPr>
          <w:tab/>
        </w:r>
        <w:r w:rsidR="00B70C4C">
          <w:rPr>
            <w:webHidden/>
          </w:rPr>
          <w:fldChar w:fldCharType="begin"/>
        </w:r>
        <w:r w:rsidR="00B70C4C">
          <w:rPr>
            <w:webHidden/>
          </w:rPr>
          <w:instrText xml:space="preserve"> PAGEREF _Toc164419163 \h </w:instrText>
        </w:r>
        <w:r w:rsidR="00B70C4C">
          <w:rPr>
            <w:webHidden/>
          </w:rPr>
        </w:r>
        <w:r w:rsidR="00B70C4C">
          <w:rPr>
            <w:webHidden/>
          </w:rPr>
          <w:fldChar w:fldCharType="separate"/>
        </w:r>
        <w:r w:rsidR="00B70C4C">
          <w:rPr>
            <w:webHidden/>
          </w:rPr>
          <w:t>6</w:t>
        </w:r>
        <w:r w:rsidR="00B70C4C">
          <w:rPr>
            <w:webHidden/>
          </w:rPr>
          <w:fldChar w:fldCharType="end"/>
        </w:r>
      </w:hyperlink>
    </w:p>
    <w:p w14:paraId="36391327" w14:textId="3F76AB5A"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64" w:history="1">
        <w:r w:rsidR="00B70C4C" w:rsidRPr="00B35773">
          <w:rPr>
            <w:rStyle w:val="Hyperkobling"/>
          </w:rPr>
          <w:t>1.3.</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Definisjonar av viktige omgrep</w:t>
        </w:r>
        <w:r w:rsidR="00B70C4C">
          <w:rPr>
            <w:webHidden/>
          </w:rPr>
          <w:tab/>
        </w:r>
        <w:r w:rsidR="00B70C4C">
          <w:rPr>
            <w:webHidden/>
          </w:rPr>
          <w:fldChar w:fldCharType="begin"/>
        </w:r>
        <w:r w:rsidR="00B70C4C">
          <w:rPr>
            <w:webHidden/>
          </w:rPr>
          <w:instrText xml:space="preserve"> PAGEREF _Toc164419164 \h </w:instrText>
        </w:r>
        <w:r w:rsidR="00B70C4C">
          <w:rPr>
            <w:webHidden/>
          </w:rPr>
        </w:r>
        <w:r w:rsidR="00B70C4C">
          <w:rPr>
            <w:webHidden/>
          </w:rPr>
          <w:fldChar w:fldCharType="separate"/>
        </w:r>
        <w:r w:rsidR="00B70C4C">
          <w:rPr>
            <w:webHidden/>
          </w:rPr>
          <w:t>6</w:t>
        </w:r>
        <w:r w:rsidR="00B70C4C">
          <w:rPr>
            <w:webHidden/>
          </w:rPr>
          <w:fldChar w:fldCharType="end"/>
        </w:r>
      </w:hyperlink>
    </w:p>
    <w:p w14:paraId="46A0963C" w14:textId="09A25D6B"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65" w:history="1">
        <w:r w:rsidR="00B70C4C" w:rsidRPr="00B35773">
          <w:rPr>
            <w:rStyle w:val="Hyperkobling"/>
          </w:rPr>
          <w:t>1.4.</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Typar av klimagassar</w:t>
        </w:r>
        <w:r w:rsidR="00B70C4C">
          <w:rPr>
            <w:webHidden/>
          </w:rPr>
          <w:tab/>
        </w:r>
        <w:r w:rsidR="00B70C4C">
          <w:rPr>
            <w:webHidden/>
          </w:rPr>
          <w:fldChar w:fldCharType="begin"/>
        </w:r>
        <w:r w:rsidR="00B70C4C">
          <w:rPr>
            <w:webHidden/>
          </w:rPr>
          <w:instrText xml:space="preserve"> PAGEREF _Toc164419165 \h </w:instrText>
        </w:r>
        <w:r w:rsidR="00B70C4C">
          <w:rPr>
            <w:webHidden/>
          </w:rPr>
        </w:r>
        <w:r w:rsidR="00B70C4C">
          <w:rPr>
            <w:webHidden/>
          </w:rPr>
          <w:fldChar w:fldCharType="separate"/>
        </w:r>
        <w:r w:rsidR="00B70C4C">
          <w:rPr>
            <w:webHidden/>
          </w:rPr>
          <w:t>11</w:t>
        </w:r>
        <w:r w:rsidR="00B70C4C">
          <w:rPr>
            <w:webHidden/>
          </w:rPr>
          <w:fldChar w:fldCharType="end"/>
        </w:r>
      </w:hyperlink>
    </w:p>
    <w:p w14:paraId="19B05830" w14:textId="69141EA1" w:rsidR="00B70C4C" w:rsidRDefault="00D24B36">
      <w:pPr>
        <w:pStyle w:val="INNH1"/>
        <w:tabs>
          <w:tab w:val="left" w:pos="420"/>
        </w:tabs>
        <w:rPr>
          <w:rFonts w:eastAsiaTheme="minorEastAsia"/>
          <w:b w:val="0"/>
          <w:bCs w:val="0"/>
          <w:color w:val="auto"/>
          <w:kern w:val="2"/>
          <w:sz w:val="22"/>
          <w:szCs w:val="22"/>
          <w:lang w:val="en-US" w:eastAsia="en-US"/>
          <w14:ligatures w14:val="standardContextual"/>
        </w:rPr>
      </w:pPr>
      <w:hyperlink w:anchor="_Toc164419166" w:history="1">
        <w:r w:rsidR="00B70C4C" w:rsidRPr="00B35773">
          <w:rPr>
            <w:rStyle w:val="Hyperkobling"/>
          </w:rPr>
          <w:t>2.</w:t>
        </w:r>
        <w:r w:rsidR="00B70C4C">
          <w:rPr>
            <w:rFonts w:eastAsiaTheme="minorEastAsia"/>
            <w:b w:val="0"/>
            <w:bCs w:val="0"/>
            <w:color w:val="auto"/>
            <w:kern w:val="2"/>
            <w:sz w:val="22"/>
            <w:szCs w:val="22"/>
            <w:lang w:val="en-US" w:eastAsia="en-US"/>
            <w14:ligatures w14:val="standardContextual"/>
          </w:rPr>
          <w:tab/>
        </w:r>
        <w:r w:rsidR="00B70C4C" w:rsidRPr="00B35773">
          <w:rPr>
            <w:rStyle w:val="Hyperkobling"/>
          </w:rPr>
          <w:t>Sette klimamål</w:t>
        </w:r>
        <w:r w:rsidR="00B70C4C">
          <w:rPr>
            <w:webHidden/>
          </w:rPr>
          <w:tab/>
        </w:r>
        <w:r w:rsidR="00B70C4C">
          <w:rPr>
            <w:webHidden/>
          </w:rPr>
          <w:fldChar w:fldCharType="begin"/>
        </w:r>
        <w:r w:rsidR="00B70C4C">
          <w:rPr>
            <w:webHidden/>
          </w:rPr>
          <w:instrText xml:space="preserve"> PAGEREF _Toc164419166 \h </w:instrText>
        </w:r>
        <w:r w:rsidR="00B70C4C">
          <w:rPr>
            <w:webHidden/>
          </w:rPr>
        </w:r>
        <w:r w:rsidR="00B70C4C">
          <w:rPr>
            <w:webHidden/>
          </w:rPr>
          <w:fldChar w:fldCharType="separate"/>
        </w:r>
        <w:r w:rsidR="00B70C4C">
          <w:rPr>
            <w:webHidden/>
          </w:rPr>
          <w:t>13</w:t>
        </w:r>
        <w:r w:rsidR="00B70C4C">
          <w:rPr>
            <w:webHidden/>
          </w:rPr>
          <w:fldChar w:fldCharType="end"/>
        </w:r>
      </w:hyperlink>
    </w:p>
    <w:p w14:paraId="1D33DB7E" w14:textId="328F6729"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67" w:history="1">
        <w:r w:rsidR="00B70C4C" w:rsidRPr="00B35773">
          <w:rPr>
            <w:rStyle w:val="Hyperkobling"/>
          </w:rPr>
          <w:t>2.1.</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Globale klimamål</w:t>
        </w:r>
        <w:r w:rsidR="00B70C4C">
          <w:rPr>
            <w:webHidden/>
          </w:rPr>
          <w:tab/>
        </w:r>
        <w:r w:rsidR="00B70C4C">
          <w:rPr>
            <w:webHidden/>
          </w:rPr>
          <w:fldChar w:fldCharType="begin"/>
        </w:r>
        <w:r w:rsidR="00B70C4C">
          <w:rPr>
            <w:webHidden/>
          </w:rPr>
          <w:instrText xml:space="preserve"> PAGEREF _Toc164419167 \h </w:instrText>
        </w:r>
        <w:r w:rsidR="00B70C4C">
          <w:rPr>
            <w:webHidden/>
          </w:rPr>
        </w:r>
        <w:r w:rsidR="00B70C4C">
          <w:rPr>
            <w:webHidden/>
          </w:rPr>
          <w:fldChar w:fldCharType="separate"/>
        </w:r>
        <w:r w:rsidR="00B70C4C">
          <w:rPr>
            <w:webHidden/>
          </w:rPr>
          <w:t>13</w:t>
        </w:r>
        <w:r w:rsidR="00B70C4C">
          <w:rPr>
            <w:webHidden/>
          </w:rPr>
          <w:fldChar w:fldCharType="end"/>
        </w:r>
      </w:hyperlink>
    </w:p>
    <w:p w14:paraId="69783122" w14:textId="2ACAFE14"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68" w:history="1">
        <w:r w:rsidR="00B70C4C" w:rsidRPr="00B35773">
          <w:rPr>
            <w:rStyle w:val="Hyperkobling"/>
          </w:rPr>
          <w:t>2.2.</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Nasjonale, regionale og kommunale klimamål</w:t>
        </w:r>
        <w:r w:rsidR="00B70C4C">
          <w:rPr>
            <w:webHidden/>
          </w:rPr>
          <w:tab/>
        </w:r>
        <w:r w:rsidR="00B70C4C">
          <w:rPr>
            <w:webHidden/>
          </w:rPr>
          <w:fldChar w:fldCharType="begin"/>
        </w:r>
        <w:r w:rsidR="00B70C4C">
          <w:rPr>
            <w:webHidden/>
          </w:rPr>
          <w:instrText xml:space="preserve"> PAGEREF _Toc164419168 \h </w:instrText>
        </w:r>
        <w:r w:rsidR="00B70C4C">
          <w:rPr>
            <w:webHidden/>
          </w:rPr>
        </w:r>
        <w:r w:rsidR="00B70C4C">
          <w:rPr>
            <w:webHidden/>
          </w:rPr>
          <w:fldChar w:fldCharType="separate"/>
        </w:r>
        <w:r w:rsidR="00B70C4C">
          <w:rPr>
            <w:webHidden/>
          </w:rPr>
          <w:t>13</w:t>
        </w:r>
        <w:r w:rsidR="00B70C4C">
          <w:rPr>
            <w:webHidden/>
          </w:rPr>
          <w:fldChar w:fldCharType="end"/>
        </w:r>
      </w:hyperlink>
    </w:p>
    <w:p w14:paraId="4301E6AE" w14:textId="56B5EDFB"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69" w:history="1">
        <w:r w:rsidR="00B70C4C" w:rsidRPr="00B35773">
          <w:rPr>
            <w:rStyle w:val="Hyperkobling"/>
          </w:rPr>
          <w:t>2.3.</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Klimamål for kommune si eiga verksemd</w:t>
        </w:r>
        <w:r w:rsidR="00B70C4C">
          <w:rPr>
            <w:webHidden/>
          </w:rPr>
          <w:tab/>
        </w:r>
        <w:r w:rsidR="00B70C4C">
          <w:rPr>
            <w:webHidden/>
          </w:rPr>
          <w:fldChar w:fldCharType="begin"/>
        </w:r>
        <w:r w:rsidR="00B70C4C">
          <w:rPr>
            <w:webHidden/>
          </w:rPr>
          <w:instrText xml:space="preserve"> PAGEREF _Toc164419169 \h </w:instrText>
        </w:r>
        <w:r w:rsidR="00B70C4C">
          <w:rPr>
            <w:webHidden/>
          </w:rPr>
        </w:r>
        <w:r w:rsidR="00B70C4C">
          <w:rPr>
            <w:webHidden/>
          </w:rPr>
          <w:fldChar w:fldCharType="separate"/>
        </w:r>
        <w:r w:rsidR="00B70C4C">
          <w:rPr>
            <w:webHidden/>
          </w:rPr>
          <w:t>14</w:t>
        </w:r>
        <w:r w:rsidR="00B70C4C">
          <w:rPr>
            <w:webHidden/>
          </w:rPr>
          <w:fldChar w:fldCharType="end"/>
        </w:r>
      </w:hyperlink>
    </w:p>
    <w:p w14:paraId="3AFB6852" w14:textId="52373026"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70" w:history="1">
        <w:r w:rsidR="00B70C4C" w:rsidRPr="00B35773">
          <w:rPr>
            <w:rStyle w:val="Hyperkobling"/>
          </w:rPr>
          <w:t>2.4.</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Sektorspesifikke klimamål</w:t>
        </w:r>
        <w:r w:rsidR="00B70C4C">
          <w:rPr>
            <w:webHidden/>
          </w:rPr>
          <w:tab/>
        </w:r>
        <w:r w:rsidR="00B70C4C">
          <w:rPr>
            <w:webHidden/>
          </w:rPr>
          <w:fldChar w:fldCharType="begin"/>
        </w:r>
        <w:r w:rsidR="00B70C4C">
          <w:rPr>
            <w:webHidden/>
          </w:rPr>
          <w:instrText xml:space="preserve"> PAGEREF _Toc164419170 \h </w:instrText>
        </w:r>
        <w:r w:rsidR="00B70C4C">
          <w:rPr>
            <w:webHidden/>
          </w:rPr>
        </w:r>
        <w:r w:rsidR="00B70C4C">
          <w:rPr>
            <w:webHidden/>
          </w:rPr>
          <w:fldChar w:fldCharType="separate"/>
        </w:r>
        <w:r w:rsidR="00B70C4C">
          <w:rPr>
            <w:webHidden/>
          </w:rPr>
          <w:t>14</w:t>
        </w:r>
        <w:r w:rsidR="00B70C4C">
          <w:rPr>
            <w:webHidden/>
          </w:rPr>
          <w:fldChar w:fldCharType="end"/>
        </w:r>
      </w:hyperlink>
    </w:p>
    <w:p w14:paraId="59DDD3BA" w14:textId="2B0E7833" w:rsidR="00B70C4C" w:rsidRDefault="00D24B36">
      <w:pPr>
        <w:pStyle w:val="INNH1"/>
        <w:tabs>
          <w:tab w:val="left" w:pos="420"/>
        </w:tabs>
        <w:rPr>
          <w:rFonts w:eastAsiaTheme="minorEastAsia"/>
          <w:b w:val="0"/>
          <w:bCs w:val="0"/>
          <w:color w:val="auto"/>
          <w:kern w:val="2"/>
          <w:sz w:val="22"/>
          <w:szCs w:val="22"/>
          <w:lang w:val="en-US" w:eastAsia="en-US"/>
          <w14:ligatures w14:val="standardContextual"/>
        </w:rPr>
      </w:pPr>
      <w:hyperlink w:anchor="_Toc164419171" w:history="1">
        <w:r w:rsidR="00B70C4C" w:rsidRPr="00B35773">
          <w:rPr>
            <w:rStyle w:val="Hyperkobling"/>
          </w:rPr>
          <w:t>3.</w:t>
        </w:r>
        <w:r w:rsidR="00B70C4C">
          <w:rPr>
            <w:rFonts w:eastAsiaTheme="minorEastAsia"/>
            <w:b w:val="0"/>
            <w:bCs w:val="0"/>
            <w:color w:val="auto"/>
            <w:kern w:val="2"/>
            <w:sz w:val="22"/>
            <w:szCs w:val="22"/>
            <w:lang w:val="en-US" w:eastAsia="en-US"/>
            <w14:ligatures w14:val="standardContextual"/>
          </w:rPr>
          <w:tab/>
        </w:r>
        <w:r w:rsidR="00B70C4C" w:rsidRPr="00B35773">
          <w:rPr>
            <w:rStyle w:val="Hyperkobling"/>
          </w:rPr>
          <w:t>Planlegging av klimabudsjettet</w:t>
        </w:r>
        <w:r w:rsidR="00B70C4C">
          <w:rPr>
            <w:webHidden/>
          </w:rPr>
          <w:tab/>
        </w:r>
        <w:r w:rsidR="00B70C4C">
          <w:rPr>
            <w:webHidden/>
          </w:rPr>
          <w:fldChar w:fldCharType="begin"/>
        </w:r>
        <w:r w:rsidR="00B70C4C">
          <w:rPr>
            <w:webHidden/>
          </w:rPr>
          <w:instrText xml:space="preserve"> PAGEREF _Toc164419171 \h </w:instrText>
        </w:r>
        <w:r w:rsidR="00B70C4C">
          <w:rPr>
            <w:webHidden/>
          </w:rPr>
        </w:r>
        <w:r w:rsidR="00B70C4C">
          <w:rPr>
            <w:webHidden/>
          </w:rPr>
          <w:fldChar w:fldCharType="separate"/>
        </w:r>
        <w:r w:rsidR="00B70C4C">
          <w:rPr>
            <w:webHidden/>
          </w:rPr>
          <w:t>16</w:t>
        </w:r>
        <w:r w:rsidR="00B70C4C">
          <w:rPr>
            <w:webHidden/>
          </w:rPr>
          <w:fldChar w:fldCharType="end"/>
        </w:r>
      </w:hyperlink>
    </w:p>
    <w:p w14:paraId="2E105A6B" w14:textId="7B847272"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72" w:history="1">
        <w:r w:rsidR="00B70C4C" w:rsidRPr="00B35773">
          <w:rPr>
            <w:rStyle w:val="Hyperkobling"/>
          </w:rPr>
          <w:t>3.1.</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Avgrensing av klimabudsjett</w:t>
        </w:r>
        <w:r w:rsidR="00B70C4C">
          <w:rPr>
            <w:webHidden/>
          </w:rPr>
          <w:tab/>
        </w:r>
        <w:r w:rsidR="00B70C4C">
          <w:rPr>
            <w:webHidden/>
          </w:rPr>
          <w:fldChar w:fldCharType="begin"/>
        </w:r>
        <w:r w:rsidR="00B70C4C">
          <w:rPr>
            <w:webHidden/>
          </w:rPr>
          <w:instrText xml:space="preserve"> PAGEREF _Toc164419172 \h </w:instrText>
        </w:r>
        <w:r w:rsidR="00B70C4C">
          <w:rPr>
            <w:webHidden/>
          </w:rPr>
        </w:r>
        <w:r w:rsidR="00B70C4C">
          <w:rPr>
            <w:webHidden/>
          </w:rPr>
          <w:fldChar w:fldCharType="separate"/>
        </w:r>
        <w:r w:rsidR="00B70C4C">
          <w:rPr>
            <w:webHidden/>
          </w:rPr>
          <w:t>16</w:t>
        </w:r>
        <w:r w:rsidR="00B70C4C">
          <w:rPr>
            <w:webHidden/>
          </w:rPr>
          <w:fldChar w:fldCharType="end"/>
        </w:r>
      </w:hyperlink>
    </w:p>
    <w:p w14:paraId="4469782A" w14:textId="24C2998E" w:rsidR="00B70C4C" w:rsidRDefault="00D24B36">
      <w:pPr>
        <w:pStyle w:val="INNH1"/>
        <w:tabs>
          <w:tab w:val="left" w:pos="420"/>
        </w:tabs>
        <w:rPr>
          <w:rFonts w:eastAsiaTheme="minorEastAsia"/>
          <w:b w:val="0"/>
          <w:bCs w:val="0"/>
          <w:color w:val="auto"/>
          <w:kern w:val="2"/>
          <w:sz w:val="22"/>
          <w:szCs w:val="22"/>
          <w:lang w:val="en-US" w:eastAsia="en-US"/>
          <w14:ligatures w14:val="standardContextual"/>
        </w:rPr>
      </w:pPr>
      <w:hyperlink w:anchor="_Toc164419173" w:history="1">
        <w:r w:rsidR="00B70C4C" w:rsidRPr="00B35773">
          <w:rPr>
            <w:rStyle w:val="Hyperkobling"/>
          </w:rPr>
          <w:t>4.</w:t>
        </w:r>
        <w:r w:rsidR="00B70C4C">
          <w:rPr>
            <w:rFonts w:eastAsiaTheme="minorEastAsia"/>
            <w:b w:val="0"/>
            <w:bCs w:val="0"/>
            <w:color w:val="auto"/>
            <w:kern w:val="2"/>
            <w:sz w:val="22"/>
            <w:szCs w:val="22"/>
            <w:lang w:val="en-US" w:eastAsia="en-US"/>
            <w14:ligatures w14:val="standardContextual"/>
          </w:rPr>
          <w:tab/>
        </w:r>
        <w:r w:rsidR="00B70C4C" w:rsidRPr="00B35773">
          <w:rPr>
            <w:rStyle w:val="Hyperkobling"/>
          </w:rPr>
          <w:t>Klimarekneskap og utsleppsstatus</w:t>
        </w:r>
        <w:r w:rsidR="00B70C4C">
          <w:rPr>
            <w:webHidden/>
          </w:rPr>
          <w:tab/>
        </w:r>
        <w:r w:rsidR="00B70C4C">
          <w:rPr>
            <w:webHidden/>
          </w:rPr>
          <w:fldChar w:fldCharType="begin"/>
        </w:r>
        <w:r w:rsidR="00B70C4C">
          <w:rPr>
            <w:webHidden/>
          </w:rPr>
          <w:instrText xml:space="preserve"> PAGEREF _Toc164419173 \h </w:instrText>
        </w:r>
        <w:r w:rsidR="00B70C4C">
          <w:rPr>
            <w:webHidden/>
          </w:rPr>
        </w:r>
        <w:r w:rsidR="00B70C4C">
          <w:rPr>
            <w:webHidden/>
          </w:rPr>
          <w:fldChar w:fldCharType="separate"/>
        </w:r>
        <w:r w:rsidR="00B70C4C">
          <w:rPr>
            <w:webHidden/>
          </w:rPr>
          <w:t>18</w:t>
        </w:r>
        <w:r w:rsidR="00B70C4C">
          <w:rPr>
            <w:webHidden/>
          </w:rPr>
          <w:fldChar w:fldCharType="end"/>
        </w:r>
      </w:hyperlink>
    </w:p>
    <w:p w14:paraId="1D33AD11" w14:textId="79673F2A"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74" w:history="1">
        <w:r w:rsidR="00B70C4C" w:rsidRPr="00B35773">
          <w:rPr>
            <w:rStyle w:val="Hyperkobling"/>
          </w:rPr>
          <w:t>4.1.</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Hovudfunn</w:t>
        </w:r>
        <w:r w:rsidR="00B70C4C">
          <w:rPr>
            <w:webHidden/>
          </w:rPr>
          <w:tab/>
        </w:r>
        <w:r w:rsidR="00B70C4C">
          <w:rPr>
            <w:webHidden/>
          </w:rPr>
          <w:fldChar w:fldCharType="begin"/>
        </w:r>
        <w:r w:rsidR="00B70C4C">
          <w:rPr>
            <w:webHidden/>
          </w:rPr>
          <w:instrText xml:space="preserve"> PAGEREF _Toc164419174 \h </w:instrText>
        </w:r>
        <w:r w:rsidR="00B70C4C">
          <w:rPr>
            <w:webHidden/>
          </w:rPr>
        </w:r>
        <w:r w:rsidR="00B70C4C">
          <w:rPr>
            <w:webHidden/>
          </w:rPr>
          <w:fldChar w:fldCharType="separate"/>
        </w:r>
        <w:r w:rsidR="00B70C4C">
          <w:rPr>
            <w:webHidden/>
          </w:rPr>
          <w:t>18</w:t>
        </w:r>
        <w:r w:rsidR="00B70C4C">
          <w:rPr>
            <w:webHidden/>
          </w:rPr>
          <w:fldChar w:fldCharType="end"/>
        </w:r>
      </w:hyperlink>
    </w:p>
    <w:p w14:paraId="6283156E" w14:textId="51374CD0"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75" w:history="1">
        <w:r w:rsidR="00B70C4C" w:rsidRPr="00B35773">
          <w:rPr>
            <w:rStyle w:val="Hyperkobling"/>
          </w:rPr>
          <w:t>4.2.</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Utslepp frå kommunesamfunnet</w:t>
        </w:r>
        <w:r w:rsidR="00B70C4C">
          <w:rPr>
            <w:webHidden/>
          </w:rPr>
          <w:tab/>
        </w:r>
        <w:r w:rsidR="00B70C4C">
          <w:rPr>
            <w:webHidden/>
          </w:rPr>
          <w:fldChar w:fldCharType="begin"/>
        </w:r>
        <w:r w:rsidR="00B70C4C">
          <w:rPr>
            <w:webHidden/>
          </w:rPr>
          <w:instrText xml:space="preserve"> PAGEREF _Toc164419175 \h </w:instrText>
        </w:r>
        <w:r w:rsidR="00B70C4C">
          <w:rPr>
            <w:webHidden/>
          </w:rPr>
        </w:r>
        <w:r w:rsidR="00B70C4C">
          <w:rPr>
            <w:webHidden/>
          </w:rPr>
          <w:fldChar w:fldCharType="separate"/>
        </w:r>
        <w:r w:rsidR="00B70C4C">
          <w:rPr>
            <w:webHidden/>
          </w:rPr>
          <w:t>20</w:t>
        </w:r>
        <w:r w:rsidR="00B70C4C">
          <w:rPr>
            <w:webHidden/>
          </w:rPr>
          <w:fldChar w:fldCharType="end"/>
        </w:r>
      </w:hyperlink>
    </w:p>
    <w:p w14:paraId="59D9F5E6" w14:textId="0FEFBA78"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76" w:history="1">
        <w:r w:rsidR="00B70C4C" w:rsidRPr="00B35773">
          <w:rPr>
            <w:rStyle w:val="Hyperkobling"/>
          </w:rPr>
          <w:t>4.3.</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Utslepp frå kommuneverksemda</w:t>
        </w:r>
        <w:r w:rsidR="00B70C4C">
          <w:rPr>
            <w:webHidden/>
          </w:rPr>
          <w:tab/>
        </w:r>
        <w:r w:rsidR="00B70C4C">
          <w:rPr>
            <w:webHidden/>
          </w:rPr>
          <w:fldChar w:fldCharType="begin"/>
        </w:r>
        <w:r w:rsidR="00B70C4C">
          <w:rPr>
            <w:webHidden/>
          </w:rPr>
          <w:instrText xml:space="preserve"> PAGEREF _Toc164419176 \h </w:instrText>
        </w:r>
        <w:r w:rsidR="00B70C4C">
          <w:rPr>
            <w:webHidden/>
          </w:rPr>
        </w:r>
        <w:r w:rsidR="00B70C4C">
          <w:rPr>
            <w:webHidden/>
          </w:rPr>
          <w:fldChar w:fldCharType="separate"/>
        </w:r>
        <w:r w:rsidR="00B70C4C">
          <w:rPr>
            <w:webHidden/>
          </w:rPr>
          <w:t>22</w:t>
        </w:r>
        <w:r w:rsidR="00B70C4C">
          <w:rPr>
            <w:webHidden/>
          </w:rPr>
          <w:fldChar w:fldCharType="end"/>
        </w:r>
      </w:hyperlink>
    </w:p>
    <w:p w14:paraId="19BB69B3" w14:textId="0038DCA2" w:rsidR="00B70C4C" w:rsidRDefault="00D24B36">
      <w:pPr>
        <w:pStyle w:val="INNH1"/>
        <w:tabs>
          <w:tab w:val="left" w:pos="420"/>
        </w:tabs>
        <w:rPr>
          <w:rFonts w:eastAsiaTheme="minorEastAsia"/>
          <w:b w:val="0"/>
          <w:bCs w:val="0"/>
          <w:color w:val="auto"/>
          <w:kern w:val="2"/>
          <w:sz w:val="22"/>
          <w:szCs w:val="22"/>
          <w:lang w:val="en-US" w:eastAsia="en-US"/>
          <w14:ligatures w14:val="standardContextual"/>
        </w:rPr>
      </w:pPr>
      <w:hyperlink w:anchor="_Toc164419177" w:history="1">
        <w:r w:rsidR="00B70C4C" w:rsidRPr="00B35773">
          <w:rPr>
            <w:rStyle w:val="Hyperkobling"/>
          </w:rPr>
          <w:t>5.</w:t>
        </w:r>
        <w:r w:rsidR="00B70C4C">
          <w:rPr>
            <w:rFonts w:eastAsiaTheme="minorEastAsia"/>
            <w:b w:val="0"/>
            <w:bCs w:val="0"/>
            <w:color w:val="auto"/>
            <w:kern w:val="2"/>
            <w:sz w:val="22"/>
            <w:szCs w:val="22"/>
            <w:lang w:val="en-US" w:eastAsia="en-US"/>
            <w14:ligatures w14:val="standardContextual"/>
          </w:rPr>
          <w:tab/>
        </w:r>
        <w:r w:rsidR="00B70C4C" w:rsidRPr="00B35773">
          <w:rPr>
            <w:rStyle w:val="Hyperkobling"/>
          </w:rPr>
          <w:t>Klimabudsjettering og tiltak</w:t>
        </w:r>
        <w:r w:rsidR="00B70C4C">
          <w:rPr>
            <w:webHidden/>
          </w:rPr>
          <w:tab/>
        </w:r>
        <w:r w:rsidR="00B70C4C">
          <w:rPr>
            <w:webHidden/>
          </w:rPr>
          <w:fldChar w:fldCharType="begin"/>
        </w:r>
        <w:r w:rsidR="00B70C4C">
          <w:rPr>
            <w:webHidden/>
          </w:rPr>
          <w:instrText xml:space="preserve"> PAGEREF _Toc164419177 \h </w:instrText>
        </w:r>
        <w:r w:rsidR="00B70C4C">
          <w:rPr>
            <w:webHidden/>
          </w:rPr>
        </w:r>
        <w:r w:rsidR="00B70C4C">
          <w:rPr>
            <w:webHidden/>
          </w:rPr>
          <w:fldChar w:fldCharType="separate"/>
        </w:r>
        <w:r w:rsidR="00B70C4C">
          <w:rPr>
            <w:webHidden/>
          </w:rPr>
          <w:t>24</w:t>
        </w:r>
        <w:r w:rsidR="00B70C4C">
          <w:rPr>
            <w:webHidden/>
          </w:rPr>
          <w:fldChar w:fldCharType="end"/>
        </w:r>
      </w:hyperlink>
    </w:p>
    <w:p w14:paraId="45D2B625" w14:textId="22677ABA"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78" w:history="1">
        <w:r w:rsidR="00B70C4C" w:rsidRPr="00B35773">
          <w:rPr>
            <w:rStyle w:val="Hyperkobling"/>
          </w:rPr>
          <w:t>5.1.</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Klimatiltak</w:t>
        </w:r>
        <w:r w:rsidR="00B70C4C">
          <w:rPr>
            <w:webHidden/>
          </w:rPr>
          <w:tab/>
        </w:r>
        <w:r w:rsidR="00B70C4C">
          <w:rPr>
            <w:webHidden/>
          </w:rPr>
          <w:fldChar w:fldCharType="begin"/>
        </w:r>
        <w:r w:rsidR="00B70C4C">
          <w:rPr>
            <w:webHidden/>
          </w:rPr>
          <w:instrText xml:space="preserve"> PAGEREF _Toc164419178 \h </w:instrText>
        </w:r>
        <w:r w:rsidR="00B70C4C">
          <w:rPr>
            <w:webHidden/>
          </w:rPr>
        </w:r>
        <w:r w:rsidR="00B70C4C">
          <w:rPr>
            <w:webHidden/>
          </w:rPr>
          <w:fldChar w:fldCharType="separate"/>
        </w:r>
        <w:r w:rsidR="00B70C4C">
          <w:rPr>
            <w:webHidden/>
          </w:rPr>
          <w:t>24</w:t>
        </w:r>
        <w:r w:rsidR="00B70C4C">
          <w:rPr>
            <w:webHidden/>
          </w:rPr>
          <w:fldChar w:fldCharType="end"/>
        </w:r>
      </w:hyperlink>
    </w:p>
    <w:p w14:paraId="3FA2732C" w14:textId="024E4AD8"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79" w:history="1">
        <w:r w:rsidR="00B70C4C" w:rsidRPr="00B35773">
          <w:rPr>
            <w:rStyle w:val="Hyperkobling"/>
          </w:rPr>
          <w:t>5.2.</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Klimabudsjettering</w:t>
        </w:r>
        <w:r w:rsidR="00B70C4C">
          <w:rPr>
            <w:webHidden/>
          </w:rPr>
          <w:tab/>
        </w:r>
        <w:r w:rsidR="00B70C4C">
          <w:rPr>
            <w:webHidden/>
          </w:rPr>
          <w:fldChar w:fldCharType="begin"/>
        </w:r>
        <w:r w:rsidR="00B70C4C">
          <w:rPr>
            <w:webHidden/>
          </w:rPr>
          <w:instrText xml:space="preserve"> PAGEREF _Toc164419179 \h </w:instrText>
        </w:r>
        <w:r w:rsidR="00B70C4C">
          <w:rPr>
            <w:webHidden/>
          </w:rPr>
        </w:r>
        <w:r w:rsidR="00B70C4C">
          <w:rPr>
            <w:webHidden/>
          </w:rPr>
          <w:fldChar w:fldCharType="separate"/>
        </w:r>
        <w:r w:rsidR="00B70C4C">
          <w:rPr>
            <w:webHidden/>
          </w:rPr>
          <w:t>25</w:t>
        </w:r>
        <w:r w:rsidR="00B70C4C">
          <w:rPr>
            <w:webHidden/>
          </w:rPr>
          <w:fldChar w:fldCharType="end"/>
        </w:r>
      </w:hyperlink>
    </w:p>
    <w:p w14:paraId="56292EA2" w14:textId="2F5F0564"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80" w:history="1">
        <w:r w:rsidR="00B70C4C" w:rsidRPr="00B35773">
          <w:rPr>
            <w:rStyle w:val="Hyperkobling"/>
          </w:rPr>
          <w:t>5.3.</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Risikoar, moglegheiter og tilrådingar</w:t>
        </w:r>
        <w:r w:rsidR="00B70C4C">
          <w:rPr>
            <w:webHidden/>
          </w:rPr>
          <w:tab/>
        </w:r>
        <w:r w:rsidR="00B70C4C">
          <w:rPr>
            <w:webHidden/>
          </w:rPr>
          <w:fldChar w:fldCharType="begin"/>
        </w:r>
        <w:r w:rsidR="00B70C4C">
          <w:rPr>
            <w:webHidden/>
          </w:rPr>
          <w:instrText xml:space="preserve"> PAGEREF _Toc164419180 \h </w:instrText>
        </w:r>
        <w:r w:rsidR="00B70C4C">
          <w:rPr>
            <w:webHidden/>
          </w:rPr>
        </w:r>
        <w:r w:rsidR="00B70C4C">
          <w:rPr>
            <w:webHidden/>
          </w:rPr>
          <w:fldChar w:fldCharType="separate"/>
        </w:r>
        <w:r w:rsidR="00B70C4C">
          <w:rPr>
            <w:webHidden/>
          </w:rPr>
          <w:t>27</w:t>
        </w:r>
        <w:r w:rsidR="00B70C4C">
          <w:rPr>
            <w:webHidden/>
          </w:rPr>
          <w:fldChar w:fldCharType="end"/>
        </w:r>
      </w:hyperlink>
    </w:p>
    <w:p w14:paraId="04EED9EB" w14:textId="3FF28379" w:rsidR="00B70C4C" w:rsidRDefault="00D24B36">
      <w:pPr>
        <w:pStyle w:val="INNH1"/>
        <w:tabs>
          <w:tab w:val="left" w:pos="420"/>
        </w:tabs>
        <w:rPr>
          <w:rFonts w:eastAsiaTheme="minorEastAsia"/>
          <w:b w:val="0"/>
          <w:bCs w:val="0"/>
          <w:color w:val="auto"/>
          <w:kern w:val="2"/>
          <w:sz w:val="22"/>
          <w:szCs w:val="22"/>
          <w:lang w:val="en-US" w:eastAsia="en-US"/>
          <w14:ligatures w14:val="standardContextual"/>
        </w:rPr>
      </w:pPr>
      <w:hyperlink w:anchor="_Toc164419181" w:history="1">
        <w:r w:rsidR="00B70C4C" w:rsidRPr="00B35773">
          <w:rPr>
            <w:rStyle w:val="Hyperkobling"/>
          </w:rPr>
          <w:t>6.</w:t>
        </w:r>
        <w:r w:rsidR="00B70C4C">
          <w:rPr>
            <w:rFonts w:eastAsiaTheme="minorEastAsia"/>
            <w:b w:val="0"/>
            <w:bCs w:val="0"/>
            <w:color w:val="auto"/>
            <w:kern w:val="2"/>
            <w:sz w:val="22"/>
            <w:szCs w:val="22"/>
            <w:lang w:val="en-US" w:eastAsia="en-US"/>
            <w14:ligatures w14:val="standardContextual"/>
          </w:rPr>
          <w:tab/>
        </w:r>
        <w:r w:rsidR="00B70C4C" w:rsidRPr="00B35773">
          <w:rPr>
            <w:rStyle w:val="Hyperkobling"/>
          </w:rPr>
          <w:t>Arealbruksendringar</w:t>
        </w:r>
        <w:r w:rsidR="00B70C4C">
          <w:rPr>
            <w:webHidden/>
          </w:rPr>
          <w:tab/>
        </w:r>
        <w:r w:rsidR="00B70C4C">
          <w:rPr>
            <w:webHidden/>
          </w:rPr>
          <w:fldChar w:fldCharType="begin"/>
        </w:r>
        <w:r w:rsidR="00B70C4C">
          <w:rPr>
            <w:webHidden/>
          </w:rPr>
          <w:instrText xml:space="preserve"> PAGEREF _Toc164419181 \h </w:instrText>
        </w:r>
        <w:r w:rsidR="00B70C4C">
          <w:rPr>
            <w:webHidden/>
          </w:rPr>
        </w:r>
        <w:r w:rsidR="00B70C4C">
          <w:rPr>
            <w:webHidden/>
          </w:rPr>
          <w:fldChar w:fldCharType="separate"/>
        </w:r>
        <w:r w:rsidR="00B70C4C">
          <w:rPr>
            <w:webHidden/>
          </w:rPr>
          <w:t>28</w:t>
        </w:r>
        <w:r w:rsidR="00B70C4C">
          <w:rPr>
            <w:webHidden/>
          </w:rPr>
          <w:fldChar w:fldCharType="end"/>
        </w:r>
      </w:hyperlink>
    </w:p>
    <w:p w14:paraId="5A2AB069" w14:textId="3C5E0F19"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82" w:history="1">
        <w:r w:rsidR="00B70C4C" w:rsidRPr="00B35773">
          <w:rPr>
            <w:rStyle w:val="Hyperkobling"/>
          </w:rPr>
          <w:t>6.1.</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Berekne effekten av arealbruksendringar på klimagassutslepp</w:t>
        </w:r>
        <w:r w:rsidR="00B70C4C">
          <w:rPr>
            <w:webHidden/>
          </w:rPr>
          <w:tab/>
        </w:r>
        <w:r w:rsidR="00B70C4C">
          <w:rPr>
            <w:webHidden/>
          </w:rPr>
          <w:fldChar w:fldCharType="begin"/>
        </w:r>
        <w:r w:rsidR="00B70C4C">
          <w:rPr>
            <w:webHidden/>
          </w:rPr>
          <w:instrText xml:space="preserve"> PAGEREF _Toc164419182 \h </w:instrText>
        </w:r>
        <w:r w:rsidR="00B70C4C">
          <w:rPr>
            <w:webHidden/>
          </w:rPr>
        </w:r>
        <w:r w:rsidR="00B70C4C">
          <w:rPr>
            <w:webHidden/>
          </w:rPr>
          <w:fldChar w:fldCharType="separate"/>
        </w:r>
        <w:r w:rsidR="00B70C4C">
          <w:rPr>
            <w:webHidden/>
          </w:rPr>
          <w:t>28</w:t>
        </w:r>
        <w:r w:rsidR="00B70C4C">
          <w:rPr>
            <w:webHidden/>
          </w:rPr>
          <w:fldChar w:fldCharType="end"/>
        </w:r>
      </w:hyperlink>
    </w:p>
    <w:p w14:paraId="32BE9425" w14:textId="3F157480" w:rsidR="00B70C4C" w:rsidRDefault="00D24B36">
      <w:pPr>
        <w:pStyle w:val="INNH1"/>
        <w:tabs>
          <w:tab w:val="left" w:pos="420"/>
        </w:tabs>
        <w:rPr>
          <w:rFonts w:eastAsiaTheme="minorEastAsia"/>
          <w:b w:val="0"/>
          <w:bCs w:val="0"/>
          <w:color w:val="auto"/>
          <w:kern w:val="2"/>
          <w:sz w:val="22"/>
          <w:szCs w:val="22"/>
          <w:lang w:val="en-US" w:eastAsia="en-US"/>
          <w14:ligatures w14:val="standardContextual"/>
        </w:rPr>
      </w:pPr>
      <w:hyperlink w:anchor="_Toc164419183" w:history="1">
        <w:r w:rsidR="00B70C4C" w:rsidRPr="00B35773">
          <w:rPr>
            <w:rStyle w:val="Hyperkobling"/>
          </w:rPr>
          <w:t>7.</w:t>
        </w:r>
        <w:r w:rsidR="00B70C4C">
          <w:rPr>
            <w:rFonts w:eastAsiaTheme="minorEastAsia"/>
            <w:b w:val="0"/>
            <w:bCs w:val="0"/>
            <w:color w:val="auto"/>
            <w:kern w:val="2"/>
            <w:sz w:val="22"/>
            <w:szCs w:val="22"/>
            <w:lang w:val="en-US" w:eastAsia="en-US"/>
            <w14:ligatures w14:val="standardContextual"/>
          </w:rPr>
          <w:tab/>
        </w:r>
        <w:r w:rsidR="00B70C4C" w:rsidRPr="00B35773">
          <w:rPr>
            <w:rStyle w:val="Hyperkobling"/>
          </w:rPr>
          <w:t>Økonomi og lovverk</w:t>
        </w:r>
        <w:r w:rsidR="00B70C4C">
          <w:rPr>
            <w:webHidden/>
          </w:rPr>
          <w:tab/>
        </w:r>
        <w:r w:rsidR="00B70C4C">
          <w:rPr>
            <w:webHidden/>
          </w:rPr>
          <w:fldChar w:fldCharType="begin"/>
        </w:r>
        <w:r w:rsidR="00B70C4C">
          <w:rPr>
            <w:webHidden/>
          </w:rPr>
          <w:instrText xml:space="preserve"> PAGEREF _Toc164419183 \h </w:instrText>
        </w:r>
        <w:r w:rsidR="00B70C4C">
          <w:rPr>
            <w:webHidden/>
          </w:rPr>
        </w:r>
        <w:r w:rsidR="00B70C4C">
          <w:rPr>
            <w:webHidden/>
          </w:rPr>
          <w:fldChar w:fldCharType="separate"/>
        </w:r>
        <w:r w:rsidR="00B70C4C">
          <w:rPr>
            <w:webHidden/>
          </w:rPr>
          <w:t>29</w:t>
        </w:r>
        <w:r w:rsidR="00B70C4C">
          <w:rPr>
            <w:webHidden/>
          </w:rPr>
          <w:fldChar w:fldCharType="end"/>
        </w:r>
      </w:hyperlink>
    </w:p>
    <w:p w14:paraId="54462DC6" w14:textId="14FDF09F"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84" w:history="1">
        <w:r w:rsidR="00B70C4C" w:rsidRPr="00B35773">
          <w:rPr>
            <w:rStyle w:val="Hyperkobling"/>
          </w:rPr>
          <w:t>7.1.</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Økonomiske konsekvensar ved implementering av klimabudsjett</w:t>
        </w:r>
        <w:r w:rsidR="00B70C4C">
          <w:rPr>
            <w:webHidden/>
          </w:rPr>
          <w:tab/>
        </w:r>
        <w:r w:rsidR="00B70C4C">
          <w:rPr>
            <w:webHidden/>
          </w:rPr>
          <w:fldChar w:fldCharType="begin"/>
        </w:r>
        <w:r w:rsidR="00B70C4C">
          <w:rPr>
            <w:webHidden/>
          </w:rPr>
          <w:instrText xml:space="preserve"> PAGEREF _Toc164419184 \h </w:instrText>
        </w:r>
        <w:r w:rsidR="00B70C4C">
          <w:rPr>
            <w:webHidden/>
          </w:rPr>
        </w:r>
        <w:r w:rsidR="00B70C4C">
          <w:rPr>
            <w:webHidden/>
          </w:rPr>
          <w:fldChar w:fldCharType="separate"/>
        </w:r>
        <w:r w:rsidR="00B70C4C">
          <w:rPr>
            <w:webHidden/>
          </w:rPr>
          <w:t>29</w:t>
        </w:r>
        <w:r w:rsidR="00B70C4C">
          <w:rPr>
            <w:webHidden/>
          </w:rPr>
          <w:fldChar w:fldCharType="end"/>
        </w:r>
      </w:hyperlink>
    </w:p>
    <w:p w14:paraId="2356F912" w14:textId="7C04D9FE"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85" w:history="1">
        <w:r w:rsidR="00B70C4C" w:rsidRPr="00B35773">
          <w:rPr>
            <w:rStyle w:val="Hyperkobling"/>
          </w:rPr>
          <w:t>7.2.</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Insentiv og regelverk for utsleppsreduksjonar</w:t>
        </w:r>
        <w:r w:rsidR="00B70C4C">
          <w:rPr>
            <w:webHidden/>
          </w:rPr>
          <w:tab/>
        </w:r>
        <w:r w:rsidR="00B70C4C">
          <w:rPr>
            <w:webHidden/>
          </w:rPr>
          <w:fldChar w:fldCharType="begin"/>
        </w:r>
        <w:r w:rsidR="00B70C4C">
          <w:rPr>
            <w:webHidden/>
          </w:rPr>
          <w:instrText xml:space="preserve"> PAGEREF _Toc164419185 \h </w:instrText>
        </w:r>
        <w:r w:rsidR="00B70C4C">
          <w:rPr>
            <w:webHidden/>
          </w:rPr>
        </w:r>
        <w:r w:rsidR="00B70C4C">
          <w:rPr>
            <w:webHidden/>
          </w:rPr>
          <w:fldChar w:fldCharType="separate"/>
        </w:r>
        <w:r w:rsidR="00B70C4C">
          <w:rPr>
            <w:webHidden/>
          </w:rPr>
          <w:t>31</w:t>
        </w:r>
        <w:r w:rsidR="00B70C4C">
          <w:rPr>
            <w:webHidden/>
          </w:rPr>
          <w:fldChar w:fldCharType="end"/>
        </w:r>
      </w:hyperlink>
    </w:p>
    <w:p w14:paraId="5A9DEFD8" w14:textId="09F411EA"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86" w:history="1">
        <w:r w:rsidR="00B70C4C" w:rsidRPr="00B35773">
          <w:rPr>
            <w:rStyle w:val="Hyperkobling"/>
          </w:rPr>
          <w:t>7.3.</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Periodiske vurderingar og evalueringar</w:t>
        </w:r>
        <w:r w:rsidR="00B70C4C">
          <w:rPr>
            <w:webHidden/>
          </w:rPr>
          <w:tab/>
        </w:r>
        <w:r w:rsidR="00B70C4C">
          <w:rPr>
            <w:webHidden/>
          </w:rPr>
          <w:fldChar w:fldCharType="begin"/>
        </w:r>
        <w:r w:rsidR="00B70C4C">
          <w:rPr>
            <w:webHidden/>
          </w:rPr>
          <w:instrText xml:space="preserve"> PAGEREF _Toc164419186 \h </w:instrText>
        </w:r>
        <w:r w:rsidR="00B70C4C">
          <w:rPr>
            <w:webHidden/>
          </w:rPr>
        </w:r>
        <w:r w:rsidR="00B70C4C">
          <w:rPr>
            <w:webHidden/>
          </w:rPr>
          <w:fldChar w:fldCharType="separate"/>
        </w:r>
        <w:r w:rsidR="00B70C4C">
          <w:rPr>
            <w:webHidden/>
          </w:rPr>
          <w:t>32</w:t>
        </w:r>
        <w:r w:rsidR="00B70C4C">
          <w:rPr>
            <w:webHidden/>
          </w:rPr>
          <w:fldChar w:fldCharType="end"/>
        </w:r>
      </w:hyperlink>
    </w:p>
    <w:p w14:paraId="7807162B" w14:textId="48C5AA04"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87" w:history="1">
        <w:r w:rsidR="00B70C4C" w:rsidRPr="00B35773">
          <w:rPr>
            <w:rStyle w:val="Hyperkobling"/>
          </w:rPr>
          <w:t>7.4.</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Fleksibilitet og tilpassa styring</w:t>
        </w:r>
        <w:r w:rsidR="00B70C4C">
          <w:rPr>
            <w:webHidden/>
          </w:rPr>
          <w:tab/>
        </w:r>
        <w:r w:rsidR="00B70C4C">
          <w:rPr>
            <w:webHidden/>
          </w:rPr>
          <w:fldChar w:fldCharType="begin"/>
        </w:r>
        <w:r w:rsidR="00B70C4C">
          <w:rPr>
            <w:webHidden/>
          </w:rPr>
          <w:instrText xml:space="preserve"> PAGEREF _Toc164419187 \h </w:instrText>
        </w:r>
        <w:r w:rsidR="00B70C4C">
          <w:rPr>
            <w:webHidden/>
          </w:rPr>
        </w:r>
        <w:r w:rsidR="00B70C4C">
          <w:rPr>
            <w:webHidden/>
          </w:rPr>
          <w:fldChar w:fldCharType="separate"/>
        </w:r>
        <w:r w:rsidR="00B70C4C">
          <w:rPr>
            <w:webHidden/>
          </w:rPr>
          <w:t>32</w:t>
        </w:r>
        <w:r w:rsidR="00B70C4C">
          <w:rPr>
            <w:webHidden/>
          </w:rPr>
          <w:fldChar w:fldCharType="end"/>
        </w:r>
      </w:hyperlink>
    </w:p>
    <w:p w14:paraId="42EA749E" w14:textId="6412D780"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88" w:history="1">
        <w:r w:rsidR="00B70C4C" w:rsidRPr="00B35773">
          <w:rPr>
            <w:rStyle w:val="Hyperkobling"/>
          </w:rPr>
          <w:t>7.5.</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Revidering av klimabudsjett</w:t>
        </w:r>
        <w:r w:rsidR="00B70C4C">
          <w:rPr>
            <w:webHidden/>
          </w:rPr>
          <w:tab/>
        </w:r>
        <w:r w:rsidR="00B70C4C">
          <w:rPr>
            <w:webHidden/>
          </w:rPr>
          <w:fldChar w:fldCharType="begin"/>
        </w:r>
        <w:r w:rsidR="00B70C4C">
          <w:rPr>
            <w:webHidden/>
          </w:rPr>
          <w:instrText xml:space="preserve"> PAGEREF _Toc164419188 \h </w:instrText>
        </w:r>
        <w:r w:rsidR="00B70C4C">
          <w:rPr>
            <w:webHidden/>
          </w:rPr>
        </w:r>
        <w:r w:rsidR="00B70C4C">
          <w:rPr>
            <w:webHidden/>
          </w:rPr>
          <w:fldChar w:fldCharType="separate"/>
        </w:r>
        <w:r w:rsidR="00B70C4C">
          <w:rPr>
            <w:webHidden/>
          </w:rPr>
          <w:t>32</w:t>
        </w:r>
        <w:r w:rsidR="00B70C4C">
          <w:rPr>
            <w:webHidden/>
          </w:rPr>
          <w:fldChar w:fldCharType="end"/>
        </w:r>
      </w:hyperlink>
    </w:p>
    <w:p w14:paraId="3788BB20" w14:textId="739804D0" w:rsidR="00B70C4C" w:rsidRDefault="00D24B36">
      <w:pPr>
        <w:pStyle w:val="INNH1"/>
        <w:tabs>
          <w:tab w:val="left" w:pos="420"/>
        </w:tabs>
        <w:rPr>
          <w:rFonts w:eastAsiaTheme="minorEastAsia"/>
          <w:b w:val="0"/>
          <w:bCs w:val="0"/>
          <w:color w:val="auto"/>
          <w:kern w:val="2"/>
          <w:sz w:val="22"/>
          <w:szCs w:val="22"/>
          <w:lang w:val="en-US" w:eastAsia="en-US"/>
          <w14:ligatures w14:val="standardContextual"/>
        </w:rPr>
      </w:pPr>
      <w:hyperlink w:anchor="_Toc164419189" w:history="1">
        <w:r w:rsidR="00B70C4C" w:rsidRPr="00B35773">
          <w:rPr>
            <w:rStyle w:val="Hyperkobling"/>
          </w:rPr>
          <w:t>8.</w:t>
        </w:r>
        <w:r w:rsidR="00B70C4C">
          <w:rPr>
            <w:rFonts w:eastAsiaTheme="minorEastAsia"/>
            <w:b w:val="0"/>
            <w:bCs w:val="0"/>
            <w:color w:val="auto"/>
            <w:kern w:val="2"/>
            <w:sz w:val="22"/>
            <w:szCs w:val="22"/>
            <w:lang w:val="en-US" w:eastAsia="en-US"/>
            <w14:ligatures w14:val="standardContextual"/>
          </w:rPr>
          <w:tab/>
        </w:r>
        <w:r w:rsidR="00B70C4C" w:rsidRPr="00B35773">
          <w:rPr>
            <w:rStyle w:val="Hyperkobling"/>
          </w:rPr>
          <w:t>Vegen vidare</w:t>
        </w:r>
        <w:r w:rsidR="00B70C4C">
          <w:rPr>
            <w:webHidden/>
          </w:rPr>
          <w:tab/>
        </w:r>
        <w:r w:rsidR="00B70C4C">
          <w:rPr>
            <w:webHidden/>
          </w:rPr>
          <w:fldChar w:fldCharType="begin"/>
        </w:r>
        <w:r w:rsidR="00B70C4C">
          <w:rPr>
            <w:webHidden/>
          </w:rPr>
          <w:instrText xml:space="preserve"> PAGEREF _Toc164419189 \h </w:instrText>
        </w:r>
        <w:r w:rsidR="00B70C4C">
          <w:rPr>
            <w:webHidden/>
          </w:rPr>
        </w:r>
        <w:r w:rsidR="00B70C4C">
          <w:rPr>
            <w:webHidden/>
          </w:rPr>
          <w:fldChar w:fldCharType="separate"/>
        </w:r>
        <w:r w:rsidR="00B70C4C">
          <w:rPr>
            <w:webHidden/>
          </w:rPr>
          <w:t>33</w:t>
        </w:r>
        <w:r w:rsidR="00B70C4C">
          <w:rPr>
            <w:webHidden/>
          </w:rPr>
          <w:fldChar w:fldCharType="end"/>
        </w:r>
      </w:hyperlink>
    </w:p>
    <w:p w14:paraId="137F796B" w14:textId="0CE878D5"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90" w:history="1">
        <w:r w:rsidR="00B70C4C" w:rsidRPr="00B35773">
          <w:rPr>
            <w:rStyle w:val="Hyperkobling"/>
          </w:rPr>
          <w:t>8.1.</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Utfordringar</w:t>
        </w:r>
        <w:r w:rsidR="00B70C4C">
          <w:rPr>
            <w:webHidden/>
          </w:rPr>
          <w:tab/>
        </w:r>
        <w:r w:rsidR="00B70C4C">
          <w:rPr>
            <w:webHidden/>
          </w:rPr>
          <w:fldChar w:fldCharType="begin"/>
        </w:r>
        <w:r w:rsidR="00B70C4C">
          <w:rPr>
            <w:webHidden/>
          </w:rPr>
          <w:instrText xml:space="preserve"> PAGEREF _Toc164419190 \h </w:instrText>
        </w:r>
        <w:r w:rsidR="00B70C4C">
          <w:rPr>
            <w:webHidden/>
          </w:rPr>
        </w:r>
        <w:r w:rsidR="00B70C4C">
          <w:rPr>
            <w:webHidden/>
          </w:rPr>
          <w:fldChar w:fldCharType="separate"/>
        </w:r>
        <w:r w:rsidR="00B70C4C">
          <w:rPr>
            <w:webHidden/>
          </w:rPr>
          <w:t>33</w:t>
        </w:r>
        <w:r w:rsidR="00B70C4C">
          <w:rPr>
            <w:webHidden/>
          </w:rPr>
          <w:fldChar w:fldCharType="end"/>
        </w:r>
      </w:hyperlink>
    </w:p>
    <w:p w14:paraId="1C61B997" w14:textId="56D707F4" w:rsidR="00B70C4C" w:rsidRDefault="00D24B36">
      <w:pPr>
        <w:pStyle w:val="INNH2"/>
        <w:tabs>
          <w:tab w:val="left" w:pos="880"/>
        </w:tabs>
        <w:rPr>
          <w:rFonts w:asciiTheme="minorHAnsi" w:eastAsiaTheme="minorEastAsia" w:hAnsiTheme="minorHAnsi" w:cstheme="minorBidi"/>
          <w:kern w:val="2"/>
          <w:sz w:val="22"/>
          <w:szCs w:val="22"/>
          <w:lang w:val="en-US" w:eastAsia="en-US"/>
          <w14:ligatures w14:val="standardContextual"/>
        </w:rPr>
      </w:pPr>
      <w:hyperlink w:anchor="_Toc164419191" w:history="1">
        <w:r w:rsidR="00B70C4C" w:rsidRPr="00B35773">
          <w:rPr>
            <w:rStyle w:val="Hyperkobling"/>
          </w:rPr>
          <w:t>8.2.</w:t>
        </w:r>
        <w:r w:rsidR="00B70C4C">
          <w:rPr>
            <w:rFonts w:asciiTheme="minorHAnsi" w:eastAsiaTheme="minorEastAsia" w:hAnsiTheme="minorHAnsi" w:cstheme="minorBidi"/>
            <w:kern w:val="2"/>
            <w:sz w:val="22"/>
            <w:szCs w:val="22"/>
            <w:lang w:val="en-US" w:eastAsia="en-US"/>
            <w14:ligatures w14:val="standardContextual"/>
          </w:rPr>
          <w:tab/>
        </w:r>
        <w:r w:rsidR="00B70C4C" w:rsidRPr="00B35773">
          <w:rPr>
            <w:rStyle w:val="Hyperkobling"/>
          </w:rPr>
          <w:t>Forbetringar</w:t>
        </w:r>
        <w:r w:rsidR="00B70C4C">
          <w:rPr>
            <w:webHidden/>
          </w:rPr>
          <w:tab/>
        </w:r>
        <w:r w:rsidR="00B70C4C">
          <w:rPr>
            <w:webHidden/>
          </w:rPr>
          <w:fldChar w:fldCharType="begin"/>
        </w:r>
        <w:r w:rsidR="00B70C4C">
          <w:rPr>
            <w:webHidden/>
          </w:rPr>
          <w:instrText xml:space="preserve"> PAGEREF _Toc164419191 \h </w:instrText>
        </w:r>
        <w:r w:rsidR="00B70C4C">
          <w:rPr>
            <w:webHidden/>
          </w:rPr>
        </w:r>
        <w:r w:rsidR="00B70C4C">
          <w:rPr>
            <w:webHidden/>
          </w:rPr>
          <w:fldChar w:fldCharType="separate"/>
        </w:r>
        <w:r w:rsidR="00B70C4C">
          <w:rPr>
            <w:webHidden/>
          </w:rPr>
          <w:t>33</w:t>
        </w:r>
        <w:r w:rsidR="00B70C4C">
          <w:rPr>
            <w:webHidden/>
          </w:rPr>
          <w:fldChar w:fldCharType="end"/>
        </w:r>
      </w:hyperlink>
    </w:p>
    <w:p w14:paraId="6C19A6C7" w14:textId="6A45D709" w:rsidR="00B70C4C" w:rsidRDefault="00D24B36">
      <w:pPr>
        <w:pStyle w:val="INNH1"/>
        <w:rPr>
          <w:rFonts w:eastAsiaTheme="minorEastAsia"/>
          <w:b w:val="0"/>
          <w:bCs w:val="0"/>
          <w:color w:val="auto"/>
          <w:kern w:val="2"/>
          <w:sz w:val="22"/>
          <w:szCs w:val="22"/>
          <w:lang w:val="en-US" w:eastAsia="en-US"/>
          <w14:ligatures w14:val="standardContextual"/>
        </w:rPr>
      </w:pPr>
      <w:hyperlink w:anchor="_Toc164419192" w:history="1">
        <w:r w:rsidR="00B70C4C" w:rsidRPr="00B35773">
          <w:rPr>
            <w:rStyle w:val="Hyperkobling"/>
          </w:rPr>
          <w:t>Referansar</w:t>
        </w:r>
        <w:r w:rsidR="00B70C4C">
          <w:rPr>
            <w:webHidden/>
          </w:rPr>
          <w:tab/>
        </w:r>
        <w:r w:rsidR="00B70C4C">
          <w:rPr>
            <w:webHidden/>
          </w:rPr>
          <w:fldChar w:fldCharType="begin"/>
        </w:r>
        <w:r w:rsidR="00B70C4C">
          <w:rPr>
            <w:webHidden/>
          </w:rPr>
          <w:instrText xml:space="preserve"> PAGEREF _Toc164419192 \h </w:instrText>
        </w:r>
        <w:r w:rsidR="00B70C4C">
          <w:rPr>
            <w:webHidden/>
          </w:rPr>
        </w:r>
        <w:r w:rsidR="00B70C4C">
          <w:rPr>
            <w:webHidden/>
          </w:rPr>
          <w:fldChar w:fldCharType="separate"/>
        </w:r>
        <w:r w:rsidR="00B70C4C">
          <w:rPr>
            <w:webHidden/>
          </w:rPr>
          <w:t>34</w:t>
        </w:r>
        <w:r w:rsidR="00B70C4C">
          <w:rPr>
            <w:webHidden/>
          </w:rPr>
          <w:fldChar w:fldCharType="end"/>
        </w:r>
      </w:hyperlink>
    </w:p>
    <w:p w14:paraId="2F2000BA" w14:textId="4C296780" w:rsidR="00B70C4C" w:rsidRDefault="00D24B36">
      <w:pPr>
        <w:pStyle w:val="INNH1"/>
        <w:rPr>
          <w:rFonts w:eastAsiaTheme="minorEastAsia"/>
          <w:b w:val="0"/>
          <w:bCs w:val="0"/>
          <w:color w:val="auto"/>
          <w:kern w:val="2"/>
          <w:sz w:val="22"/>
          <w:szCs w:val="22"/>
          <w:lang w:val="en-US" w:eastAsia="en-US"/>
          <w14:ligatures w14:val="standardContextual"/>
        </w:rPr>
      </w:pPr>
      <w:hyperlink w:anchor="_Toc164419193" w:history="1">
        <w:r w:rsidR="00B70C4C" w:rsidRPr="00B35773">
          <w:rPr>
            <w:rStyle w:val="Hyperkobling"/>
          </w:rPr>
          <w:t>Vedlegg</w:t>
        </w:r>
        <w:r w:rsidR="00B70C4C">
          <w:rPr>
            <w:webHidden/>
          </w:rPr>
          <w:tab/>
        </w:r>
        <w:r w:rsidR="00B70C4C">
          <w:rPr>
            <w:webHidden/>
          </w:rPr>
          <w:fldChar w:fldCharType="begin"/>
        </w:r>
        <w:r w:rsidR="00B70C4C">
          <w:rPr>
            <w:webHidden/>
          </w:rPr>
          <w:instrText xml:space="preserve"> PAGEREF _Toc164419193 \h </w:instrText>
        </w:r>
        <w:r w:rsidR="00B70C4C">
          <w:rPr>
            <w:webHidden/>
          </w:rPr>
        </w:r>
        <w:r w:rsidR="00B70C4C">
          <w:rPr>
            <w:webHidden/>
          </w:rPr>
          <w:fldChar w:fldCharType="separate"/>
        </w:r>
        <w:r w:rsidR="00B70C4C">
          <w:rPr>
            <w:webHidden/>
          </w:rPr>
          <w:t>I</w:t>
        </w:r>
        <w:r w:rsidR="00B70C4C">
          <w:rPr>
            <w:webHidden/>
          </w:rPr>
          <w:fldChar w:fldCharType="end"/>
        </w:r>
      </w:hyperlink>
    </w:p>
    <w:p w14:paraId="79C8B0B7" w14:textId="73C9C928" w:rsidR="00B70C4C" w:rsidRDefault="00D24B36">
      <w:pPr>
        <w:pStyle w:val="INNH2"/>
        <w:rPr>
          <w:rFonts w:asciiTheme="minorHAnsi" w:eastAsiaTheme="minorEastAsia" w:hAnsiTheme="minorHAnsi" w:cstheme="minorBidi"/>
          <w:kern w:val="2"/>
          <w:sz w:val="22"/>
          <w:szCs w:val="22"/>
          <w:lang w:val="en-US" w:eastAsia="en-US"/>
          <w14:ligatures w14:val="standardContextual"/>
        </w:rPr>
      </w:pPr>
      <w:hyperlink w:anchor="_Toc164419194" w:history="1">
        <w:r w:rsidR="00B70C4C" w:rsidRPr="00B35773">
          <w:rPr>
            <w:rStyle w:val="Hyperkobling"/>
          </w:rPr>
          <w:t>Vedlegg 1</w:t>
        </w:r>
        <w:r w:rsidR="00B70C4C">
          <w:rPr>
            <w:webHidden/>
          </w:rPr>
          <w:tab/>
        </w:r>
        <w:r w:rsidR="00B70C4C">
          <w:rPr>
            <w:webHidden/>
          </w:rPr>
          <w:fldChar w:fldCharType="begin"/>
        </w:r>
        <w:r w:rsidR="00B70C4C">
          <w:rPr>
            <w:webHidden/>
          </w:rPr>
          <w:instrText xml:space="preserve"> PAGEREF _Toc164419194 \h </w:instrText>
        </w:r>
        <w:r w:rsidR="00B70C4C">
          <w:rPr>
            <w:webHidden/>
          </w:rPr>
        </w:r>
        <w:r w:rsidR="00B70C4C">
          <w:rPr>
            <w:webHidden/>
          </w:rPr>
          <w:fldChar w:fldCharType="separate"/>
        </w:r>
        <w:r w:rsidR="00B70C4C">
          <w:rPr>
            <w:webHidden/>
          </w:rPr>
          <w:t>I</w:t>
        </w:r>
        <w:r w:rsidR="00B70C4C">
          <w:rPr>
            <w:webHidden/>
          </w:rPr>
          <w:fldChar w:fldCharType="end"/>
        </w:r>
      </w:hyperlink>
    </w:p>
    <w:p w14:paraId="233051D2" w14:textId="165C1E0B" w:rsidR="00B70C4C" w:rsidRDefault="00D24B36">
      <w:pPr>
        <w:pStyle w:val="INNH2"/>
        <w:rPr>
          <w:rFonts w:asciiTheme="minorHAnsi" w:eastAsiaTheme="minorEastAsia" w:hAnsiTheme="minorHAnsi" w:cstheme="minorBidi"/>
          <w:kern w:val="2"/>
          <w:sz w:val="22"/>
          <w:szCs w:val="22"/>
          <w:lang w:val="en-US" w:eastAsia="en-US"/>
          <w14:ligatures w14:val="standardContextual"/>
        </w:rPr>
      </w:pPr>
      <w:hyperlink w:anchor="_Toc164419195" w:history="1">
        <w:r w:rsidR="00B70C4C" w:rsidRPr="00B35773">
          <w:rPr>
            <w:rStyle w:val="Hyperkobling"/>
          </w:rPr>
          <w:t>Vedlegg 2</w:t>
        </w:r>
        <w:r w:rsidR="00B70C4C">
          <w:rPr>
            <w:webHidden/>
          </w:rPr>
          <w:tab/>
        </w:r>
        <w:r w:rsidR="00B70C4C">
          <w:rPr>
            <w:webHidden/>
          </w:rPr>
          <w:fldChar w:fldCharType="begin"/>
        </w:r>
        <w:r w:rsidR="00B70C4C">
          <w:rPr>
            <w:webHidden/>
          </w:rPr>
          <w:instrText xml:space="preserve"> PAGEREF _Toc164419195 \h </w:instrText>
        </w:r>
        <w:r w:rsidR="00B70C4C">
          <w:rPr>
            <w:webHidden/>
          </w:rPr>
        </w:r>
        <w:r w:rsidR="00B70C4C">
          <w:rPr>
            <w:webHidden/>
          </w:rPr>
          <w:fldChar w:fldCharType="separate"/>
        </w:r>
        <w:r w:rsidR="00B70C4C">
          <w:rPr>
            <w:webHidden/>
          </w:rPr>
          <w:t>IV</w:t>
        </w:r>
        <w:r w:rsidR="00B70C4C">
          <w:rPr>
            <w:webHidden/>
          </w:rPr>
          <w:fldChar w:fldCharType="end"/>
        </w:r>
      </w:hyperlink>
    </w:p>
    <w:p w14:paraId="44E6E010" w14:textId="0FBFAA27" w:rsidR="00F30846" w:rsidRDefault="00993B93" w:rsidP="002246EE">
      <w:r>
        <w:fldChar w:fldCharType="end"/>
      </w:r>
    </w:p>
    <w:p w14:paraId="6142093C" w14:textId="0609A7BA" w:rsidR="00F30846" w:rsidRDefault="00104968" w:rsidP="002246EE">
      <w:pPr>
        <w:pStyle w:val="Overskrift2"/>
        <w:pageBreakBefore/>
      </w:pPr>
      <w:bookmarkStart w:id="1" w:name="_Toc164419160"/>
      <w:r>
        <w:lastRenderedPageBreak/>
        <w:t>Forord</w:t>
      </w:r>
      <w:bookmarkEnd w:id="1"/>
    </w:p>
    <w:p w14:paraId="72554BBA" w14:textId="77777777" w:rsidR="009F5E5C" w:rsidRDefault="00F91E75" w:rsidP="009F5E5C">
      <w:r>
        <w:t xml:space="preserve">Campus </w:t>
      </w:r>
      <w:r w:rsidR="009F5E5C">
        <w:t xml:space="preserve">Kristiansund </w:t>
      </w:r>
      <w:proofErr w:type="spellStart"/>
      <w:r w:rsidR="009F5E5C">
        <w:t>Internship</w:t>
      </w:r>
      <w:proofErr w:type="spellEnd"/>
      <w:r w:rsidR="009F5E5C">
        <w:t xml:space="preserve"> Program (CKIP) er eit samarbeidsprosjekt mellom Møre og Romsdal fylkeskommune, Kristiansund kommune og lokale bedrifter i regionen. </w:t>
      </w:r>
      <w:proofErr w:type="spellStart"/>
      <w:r w:rsidR="009F5E5C">
        <w:t>Internship</w:t>
      </w:r>
      <w:proofErr w:type="spellEnd"/>
      <w:r w:rsidR="009F5E5C">
        <w:t>-programmet tilbyr nyutdanna moglegheita til å jobbe på diverse prosjekt i både offentleg og privat sektor med eit mål om å fremje berekraftig utvikling i regionen, nasjonalt og internasjonalt.</w:t>
      </w:r>
    </w:p>
    <w:p w14:paraId="4D47200C" w14:textId="77777777" w:rsidR="009F5E5C" w:rsidRDefault="009F5E5C" w:rsidP="009F5E5C"/>
    <w:p w14:paraId="3CA54167" w14:textId="77777777" w:rsidR="009F5E5C" w:rsidRDefault="009F5E5C" w:rsidP="009F5E5C">
      <w:r>
        <w:t>Sjølv om CKIP er basert i Kristiansund, jobbar konsulentane i CKIP på berekraftsprosjekt med samarbeidspartar utanfor Møre og Romsdal, både nasjonalt og internasjonalt. Målet med programmet er å utvikle profesjonelle og personlege evner til kandidatane, gi naudsynt erfaring for å arbeide med ulike interessentar og bli effektive endringsagentar for berekraft.</w:t>
      </w:r>
    </w:p>
    <w:p w14:paraId="2ACAEC7A" w14:textId="77777777" w:rsidR="009F5E5C" w:rsidRDefault="009F5E5C" w:rsidP="009F5E5C"/>
    <w:p w14:paraId="45DED8EA" w14:textId="77777777" w:rsidR="009F5E5C" w:rsidRDefault="009F5E5C" w:rsidP="009F5E5C">
      <w:r>
        <w:t>Målet med dette prosjektet var å hjelpe kommunar i Møre og Romsdal med å redusere sine klimagassutslepp. Meir spesifikt blei vi utfordra til å komme opp med forslag og anbefalingar til korleis kommunar kan utarbeide og forbetre sine klimabudsjett. Resultatet av dette arbeidet er ei handbok og ein mal for klimabudsjettering i kommunar.</w:t>
      </w:r>
    </w:p>
    <w:p w14:paraId="1134659F" w14:textId="77777777" w:rsidR="009F5E5C" w:rsidRDefault="009F5E5C" w:rsidP="009F5E5C"/>
    <w:p w14:paraId="222B4BB9" w14:textId="77777777" w:rsidR="009F5E5C" w:rsidRDefault="009F5E5C" w:rsidP="009F5E5C">
      <w:r>
        <w:t xml:space="preserve">Handboka og malen er skriven av berekraftskonsulentar frå Campus Kristiansund </w:t>
      </w:r>
      <w:proofErr w:type="spellStart"/>
      <w:r>
        <w:t>Internship</w:t>
      </w:r>
      <w:proofErr w:type="spellEnd"/>
      <w:r>
        <w:t xml:space="preserve"> Program i samarbeid med Møre og Romsdal fylkeskommune og Statsforvaltaren i Møre og Romsdal. Desse to dokumenta er eit resultat av ulike forskingsmetodar. Begge bygger på eksisterande verktøy og retningslinjer for klimabudsjett laga av KS, Miljødirektoratet og Oslo kommune. Desse metodane inkluderer intervju og fokusgrupper med klimarådgivarar frå kommunar i Møre og Romsdal og Trøndelag. I tillegg har vi analysert eksisterande litteratur, rapportar, rettleiarar, verktøy og sett til beste praksis i Noreg og internasjonalt.</w:t>
      </w:r>
    </w:p>
    <w:p w14:paraId="7204AC34" w14:textId="77777777" w:rsidR="009F5E5C" w:rsidRPr="00BB0FC6" w:rsidRDefault="009F5E5C" w:rsidP="009F5E5C"/>
    <w:p w14:paraId="384F4957" w14:textId="16372A45" w:rsidR="009F5E5C" w:rsidRDefault="009F5E5C" w:rsidP="009F5E5C">
      <w:r w:rsidRPr="008A79AE">
        <w:t>Spesielt har vi lyst til å takke våre prosjektrettleiarar – klima- og miljøkoordinator i Møre og Romsdal Fylkeskommune</w:t>
      </w:r>
      <w:r w:rsidRPr="00BB0FC6">
        <w:t xml:space="preserve"> </w:t>
      </w:r>
      <w:r w:rsidRPr="00BB0FC6">
        <w:rPr>
          <w:color w:val="005686" w:themeColor="accent1"/>
        </w:rPr>
        <w:t>Ingeborg Simonsen</w:t>
      </w:r>
      <w:r>
        <w:rPr>
          <w:color w:val="005686" w:themeColor="accent1"/>
        </w:rPr>
        <w:t xml:space="preserve">, </w:t>
      </w:r>
      <w:r w:rsidRPr="00BB0FC6">
        <w:t xml:space="preserve">senioringeniør frå Statsforvaltaren i Møre og Romsdal </w:t>
      </w:r>
      <w:r w:rsidRPr="00BB0FC6">
        <w:rPr>
          <w:color w:val="005686" w:themeColor="accent1"/>
        </w:rPr>
        <w:t>Anne Melbø</w:t>
      </w:r>
      <w:r>
        <w:t xml:space="preserve"> og seniorrådgivar </w:t>
      </w:r>
      <w:r w:rsidRPr="00BB0FC6">
        <w:t xml:space="preserve">frå Statsforvaltaren i Møre og Romsdal </w:t>
      </w:r>
      <w:r>
        <w:rPr>
          <w:color w:val="005686" w:themeColor="accent1"/>
        </w:rPr>
        <w:t>Maria Laingen</w:t>
      </w:r>
      <w:r>
        <w:t xml:space="preserve">. </w:t>
      </w:r>
      <w:r w:rsidRPr="00BB0FC6">
        <w:t xml:space="preserve">Igjennom </w:t>
      </w:r>
      <w:r>
        <w:t xml:space="preserve">prosjektet har dei gitt oss tett oppfølging, råd og anbefalingar </w:t>
      </w:r>
      <w:r>
        <w:lastRenderedPageBreak/>
        <w:t xml:space="preserve">for forbetringar, sett oss i kontakt med klimarådgivarar frå kommunar og gitt oss hjelp med </w:t>
      </w:r>
      <w:proofErr w:type="spellStart"/>
      <w:r>
        <w:t>oversetjing</w:t>
      </w:r>
      <w:proofErr w:type="spellEnd"/>
      <w:r>
        <w:t xml:space="preserve"> og korrekturlesing av handboka og malen. Tilliten og støtta dei har gitt oss har vore veldig viktig for oss igjennom heile dette prosjektet.</w:t>
      </w:r>
    </w:p>
    <w:p w14:paraId="54BD7196" w14:textId="77777777" w:rsidR="009F5E5C" w:rsidRDefault="009F5E5C" w:rsidP="009F5E5C"/>
    <w:p w14:paraId="02BB5F50" w14:textId="77777777" w:rsidR="009F5E5C" w:rsidRDefault="009F5E5C" w:rsidP="009F5E5C">
      <w:r>
        <w:t>Vi har også lyst til å takke alle som leste igjennom og ga oss feedback på førsteutkastet av handboka og malen og alle som har deltatt på fokusgruppene vi har organisert. Utan deira deltaking og innspel hadde vi ikkje kome i mål med dette prosjektet.</w:t>
      </w:r>
    </w:p>
    <w:p w14:paraId="69442F0A" w14:textId="77777777" w:rsidR="009F5E5C" w:rsidRDefault="009F5E5C" w:rsidP="009F5E5C"/>
    <w:p w14:paraId="77CD8E90" w14:textId="77777777" w:rsidR="009F5E5C" w:rsidRPr="00BB0FC6" w:rsidRDefault="009F5E5C" w:rsidP="009F5E5C">
      <w:r>
        <w:t>Vi håpar at handboka og malen kan hjelpe mange kommunar med å komme i gang med klimabudsjettering og bidra til at Møre og Romsdal blir berekraftsfylket nummer 1 i Noreg. Det har vore ei ære og lærerikt å få lov til å bidra til klimaomstilling i fylket, og vi er sikre på at arbeidet vårt kan vere med på å bidra til berekraftig utvikling</w:t>
      </w:r>
      <w:r w:rsidRPr="00BB0FC6">
        <w:t>.</w:t>
      </w:r>
    </w:p>
    <w:p w14:paraId="23E32BCA" w14:textId="77777777" w:rsidR="009F5E5C" w:rsidRPr="00BB0FC6" w:rsidRDefault="009F5E5C" w:rsidP="009F5E5C"/>
    <w:p w14:paraId="5D13B96D" w14:textId="77777777" w:rsidR="009F5E5C" w:rsidRPr="00BB0FC6" w:rsidRDefault="009F5E5C" w:rsidP="009F5E5C"/>
    <w:p w14:paraId="58BD6AA8" w14:textId="77777777" w:rsidR="009F5E5C" w:rsidRPr="00BB0FC6" w:rsidRDefault="009F5E5C" w:rsidP="009F5E5C">
      <w:pPr>
        <w:rPr>
          <w:b/>
          <w:bCs/>
          <w:color w:val="005686" w:themeColor="accent1"/>
        </w:rPr>
      </w:pPr>
      <w:r w:rsidRPr="00BB0FC6">
        <w:rPr>
          <w:b/>
          <w:bCs/>
          <w:color w:val="005686" w:themeColor="accent1"/>
        </w:rPr>
        <w:t>Med vennleg h</w:t>
      </w:r>
      <w:r>
        <w:rPr>
          <w:b/>
          <w:bCs/>
          <w:color w:val="005686" w:themeColor="accent1"/>
        </w:rPr>
        <w:t>e</w:t>
      </w:r>
      <w:r w:rsidRPr="00BB0FC6">
        <w:rPr>
          <w:b/>
          <w:bCs/>
          <w:color w:val="005686" w:themeColor="accent1"/>
        </w:rPr>
        <w:t>ls</w:t>
      </w:r>
      <w:r>
        <w:rPr>
          <w:b/>
          <w:bCs/>
          <w:color w:val="005686" w:themeColor="accent1"/>
        </w:rPr>
        <w:t>ing</w:t>
      </w:r>
      <w:r w:rsidRPr="00BB0FC6">
        <w:rPr>
          <w:b/>
          <w:bCs/>
          <w:color w:val="005686" w:themeColor="accent1"/>
        </w:rPr>
        <w:t xml:space="preserve"> Campus Kristiansund </w:t>
      </w:r>
      <w:proofErr w:type="spellStart"/>
      <w:r w:rsidRPr="00BB0FC6">
        <w:rPr>
          <w:b/>
          <w:bCs/>
          <w:color w:val="005686" w:themeColor="accent1"/>
        </w:rPr>
        <w:t>Internship</w:t>
      </w:r>
      <w:proofErr w:type="spellEnd"/>
      <w:r w:rsidRPr="00BB0FC6">
        <w:rPr>
          <w:b/>
          <w:bCs/>
          <w:color w:val="005686" w:themeColor="accent1"/>
        </w:rPr>
        <w:t xml:space="preserve"> Program,</w:t>
      </w:r>
    </w:p>
    <w:p w14:paraId="75B1839F" w14:textId="77777777" w:rsidR="009F5E5C" w:rsidRPr="00BB0FC6" w:rsidRDefault="009F5E5C" w:rsidP="009F5E5C">
      <w:pPr>
        <w:rPr>
          <w:color w:val="005686" w:themeColor="accent1"/>
        </w:rPr>
      </w:pPr>
      <w:r w:rsidRPr="00BB0FC6">
        <w:rPr>
          <w:color w:val="005686" w:themeColor="accent1"/>
        </w:rPr>
        <w:t xml:space="preserve">Veronika Priakhina, </w:t>
      </w:r>
      <w:r w:rsidRPr="00BB0FC6">
        <w:rPr>
          <w:i/>
          <w:iCs/>
          <w:color w:val="005686" w:themeColor="accent1"/>
        </w:rPr>
        <w:t>prosjektle</w:t>
      </w:r>
      <w:r>
        <w:rPr>
          <w:i/>
          <w:iCs/>
          <w:color w:val="005686" w:themeColor="accent1"/>
        </w:rPr>
        <w:t>iar</w:t>
      </w:r>
      <w:r w:rsidRPr="00BB0FC6">
        <w:rPr>
          <w:i/>
          <w:iCs/>
          <w:color w:val="005686" w:themeColor="accent1"/>
        </w:rPr>
        <w:t xml:space="preserve"> og berekraftskonsulent i CKIP</w:t>
      </w:r>
    </w:p>
    <w:p w14:paraId="36136DBD" w14:textId="77777777" w:rsidR="009F5E5C" w:rsidRPr="00BB0FC6" w:rsidRDefault="009F5E5C" w:rsidP="009F5E5C">
      <w:pPr>
        <w:rPr>
          <w:color w:val="005686" w:themeColor="accent1"/>
        </w:rPr>
      </w:pPr>
      <w:proofErr w:type="spellStart"/>
      <w:r w:rsidRPr="00BB0FC6">
        <w:rPr>
          <w:color w:val="005686" w:themeColor="accent1"/>
        </w:rPr>
        <w:t>Iuliia</w:t>
      </w:r>
      <w:proofErr w:type="spellEnd"/>
      <w:r w:rsidRPr="00BB0FC6">
        <w:rPr>
          <w:color w:val="005686" w:themeColor="accent1"/>
        </w:rPr>
        <w:t xml:space="preserve"> Volchkova, </w:t>
      </w:r>
      <w:r w:rsidRPr="00BB0FC6">
        <w:rPr>
          <w:i/>
          <w:iCs/>
          <w:color w:val="005686" w:themeColor="accent1"/>
        </w:rPr>
        <w:t>berekraftskonsulent i CKIP</w:t>
      </w:r>
    </w:p>
    <w:p w14:paraId="407BAA52" w14:textId="2265B29F" w:rsidR="007B4BA1" w:rsidRPr="00845FB4" w:rsidRDefault="009F5E5C" w:rsidP="009F5E5C">
      <w:r w:rsidRPr="00BB0FC6">
        <w:rPr>
          <w:color w:val="005686" w:themeColor="accent1"/>
        </w:rPr>
        <w:t xml:space="preserve">Martin Kleiven-Jørgensen, </w:t>
      </w:r>
      <w:r w:rsidRPr="00BB0FC6">
        <w:rPr>
          <w:i/>
          <w:iCs/>
          <w:color w:val="005686" w:themeColor="accent1"/>
        </w:rPr>
        <w:t>berekraftskonsulent i</w:t>
      </w:r>
      <w:r w:rsidR="00F91E75">
        <w:rPr>
          <w:i/>
          <w:iCs/>
          <w:color w:val="005686" w:themeColor="accent1"/>
        </w:rPr>
        <w:t xml:space="preserve"> CKIP</w:t>
      </w:r>
    </w:p>
    <w:p w14:paraId="3CCACCEF" w14:textId="40BE5F7B" w:rsidR="00DE20F1" w:rsidRDefault="00DE20F1" w:rsidP="00D6052B">
      <w:pPr>
        <w:pStyle w:val="Overskrift2"/>
        <w:pageBreakBefore/>
        <w:numPr>
          <w:ilvl w:val="0"/>
          <w:numId w:val="12"/>
        </w:numPr>
        <w:ind w:left="1077"/>
      </w:pPr>
      <w:bookmarkStart w:id="2" w:name="_Toc164419161"/>
      <w:r w:rsidRPr="00845FB4">
        <w:lastRenderedPageBreak/>
        <w:t>Introduksjon</w:t>
      </w:r>
      <w:bookmarkEnd w:id="2"/>
    </w:p>
    <w:p w14:paraId="4018BD6E" w14:textId="39392662" w:rsidR="00FC5950" w:rsidRPr="00845FB4" w:rsidRDefault="00FC5950" w:rsidP="00FC5950">
      <w:pPr>
        <w:pStyle w:val="Overskrift3"/>
        <w:numPr>
          <w:ilvl w:val="1"/>
          <w:numId w:val="12"/>
        </w:numPr>
      </w:pPr>
      <w:bookmarkStart w:id="3" w:name="_Toc164419162"/>
      <w:r>
        <w:t>Om handboka og malen</w:t>
      </w:r>
      <w:bookmarkEnd w:id="3"/>
    </w:p>
    <w:p w14:paraId="0543960A" w14:textId="571CDBAE" w:rsidR="003D0820" w:rsidRDefault="003D0820" w:rsidP="003D0820">
      <w:r>
        <w:t xml:space="preserve">Det </w:t>
      </w:r>
      <w:r w:rsidR="002D0EBE" w:rsidRPr="002D0EBE">
        <w:t xml:space="preserve">er mange verktøy og rettleiarar for korleis ein kan lage klimabudsjett, mellom anna Kommunesektorens organisasjon (KS) sin rettleiar for klimabudsjett som styringsverktøy og Miljødirektoratet sine mange </w:t>
      </w:r>
      <w:proofErr w:type="spellStart"/>
      <w:r w:rsidR="002D0EBE" w:rsidRPr="002D0EBE">
        <w:t>excel</w:t>
      </w:r>
      <w:proofErr w:type="spellEnd"/>
      <w:r w:rsidR="002D0EBE" w:rsidRPr="002D0EBE">
        <w:t>-ark for å berekne klimagassutslepp. Sjølv om desse rettleiingane og verktøya er informative og til hjelp, kan det ta lang tid å finne dei ulike lenkene og instruksjonane ein treng for å berekne klimagassutslepp og utforme eit klimabudsjett. Dette har spesielt vore ei utfordring for små kommunar, som ofte slit med høg gjennomtrekk i organisasjonen og som har mindre tid, færre tilsette og lite økonomiske</w:t>
      </w:r>
      <w:r w:rsidRPr="00764716">
        <w:t xml:space="preserve"> </w:t>
      </w:r>
      <w:r w:rsidRPr="006A339C">
        <w:t xml:space="preserve">ressursar </w:t>
      </w:r>
      <w:sdt>
        <w:sdtPr>
          <w:id w:val="-1200465757"/>
          <w:citation/>
        </w:sdtPr>
        <w:sdtEndPr/>
        <w:sdtContent>
          <w:r w:rsidRPr="00B61C19">
            <w:fldChar w:fldCharType="begin"/>
          </w:r>
          <w:r w:rsidRPr="00B61C19">
            <w:instrText xml:space="preserve"> CITATION Vindegg \l 1044 </w:instrText>
          </w:r>
          <w:r w:rsidRPr="00B61C19">
            <w:fldChar w:fldCharType="separate"/>
          </w:r>
          <w:r w:rsidR="00D14A32" w:rsidRPr="00D14A32">
            <w:rPr>
              <w:noProof/>
            </w:rPr>
            <w:t>(Vindegg, 2022)</w:t>
          </w:r>
          <w:r w:rsidRPr="00B61C19">
            <w:fldChar w:fldCharType="end"/>
          </w:r>
        </w:sdtContent>
      </w:sdt>
      <w:r w:rsidRPr="00B61C19">
        <w:t>.</w:t>
      </w:r>
    </w:p>
    <w:p w14:paraId="0CDF9DDB" w14:textId="77777777" w:rsidR="003D0820" w:rsidRDefault="003D0820" w:rsidP="003D0820"/>
    <w:p w14:paraId="7CB831D5" w14:textId="77777777" w:rsidR="00B50892" w:rsidRDefault="00A04926" w:rsidP="00B50892">
      <w:r w:rsidRPr="00BB0FC6">
        <w:t xml:space="preserve">På </w:t>
      </w:r>
      <w:r w:rsidR="00B50892">
        <w:t>trass av ulike verktøy og rettleiarar som eksisterer i dag, så finst det ikkje ein standardisert måte for korleis ein skal utforme og strukturere eit klimabudsjett. Som ein direkte konsekvens av dette, kan det vere vanskeleg for mange kommunar å utarbeide og forbetre klimabudsjetta sine. Det at kommunane har ulike måtar å utforme klimabudsjett på (til dømes at dei inkluderer ulike element i budsjettet og brukar ulike definisjonar på same omgrep), gjer også at det blir vanskeleg å samanlikne klimabudsjetta og lære av kvarandre.</w:t>
      </w:r>
    </w:p>
    <w:p w14:paraId="415CA4A7" w14:textId="77777777" w:rsidR="00B50892" w:rsidRDefault="00B50892" w:rsidP="00B50892"/>
    <w:p w14:paraId="1A256047" w14:textId="77777777" w:rsidR="00B50892" w:rsidRDefault="00B50892" w:rsidP="00B50892">
      <w:r>
        <w:t>Målet med denne handboka og malen er å gjere det enklare for kommunar å lage klimabudsjett og lære av kvarandre korleis ein kan redusere klimagassutslepp. Desse to dokumenta er eit resultat av ei analyse av beste praksis rundt omkring i Noreg, og bygger på eksisterande verktøy og retningslinjer for klimabudsjett laga av KS og Miljødirektoratet.</w:t>
      </w:r>
    </w:p>
    <w:p w14:paraId="26EB53D1" w14:textId="77777777" w:rsidR="00B50892" w:rsidRDefault="00B50892" w:rsidP="00B50892"/>
    <w:p w14:paraId="20C2C6B0" w14:textId="6A19B89D" w:rsidR="00147BEA" w:rsidRDefault="00B50892" w:rsidP="003D0820">
      <w:r>
        <w:t>Handboka og malen utfyller kvarandre og er laga for at ein skal bruke dei samtidig. Dei er først og fremst retta mot kommunar som er i startfasen med å utarbeide og utvikle klimabudsjett, og er spesielt nyttig for dei som slit med å kome i gang med dette arbeidet. Her er også tips og tilrådingar som kan vere nyttige for dei som er meir erfarne med</w:t>
      </w:r>
      <w:r w:rsidR="008F662E" w:rsidRPr="00BB0FC6">
        <w:t xml:space="preserve"> klimabudsjettarbeid.</w:t>
      </w:r>
    </w:p>
    <w:p w14:paraId="246AC60B" w14:textId="7B922123" w:rsidR="003D0820" w:rsidRPr="00FC5950" w:rsidRDefault="003D0820" w:rsidP="003D0820">
      <w:r w:rsidRPr="007B4BA1">
        <w:lastRenderedPageBreak/>
        <w:t xml:space="preserve">Denne </w:t>
      </w:r>
      <w:r w:rsidR="001A207C" w:rsidRPr="001A207C">
        <w:t xml:space="preserve">malen er eit dokument ein kan jobbe direkte inn i og er spesielt retta mot dei som ikkje har lagd klimabudsjett før. Den inneheld enkle instruksjonar og praktiske døme på korleis ein skal lage eit </w:t>
      </w:r>
      <w:r>
        <w:t>klimabudsjett.</w:t>
      </w:r>
    </w:p>
    <w:p w14:paraId="5AD57BDA" w14:textId="317735C6" w:rsidR="00DE20F1" w:rsidRPr="00845FB4" w:rsidRDefault="00DE20F1" w:rsidP="00DE20F1">
      <w:pPr>
        <w:pStyle w:val="Overskrift3"/>
        <w:numPr>
          <w:ilvl w:val="1"/>
          <w:numId w:val="12"/>
        </w:numPr>
      </w:pPr>
      <w:bookmarkStart w:id="4" w:name="_Toc164419163"/>
      <w:r w:rsidRPr="00845FB4">
        <w:t>Kva er eit klimabudsjett?</w:t>
      </w:r>
      <w:bookmarkEnd w:id="4"/>
    </w:p>
    <w:p w14:paraId="7E6825EA" w14:textId="7E81DEE2" w:rsidR="00EA1C75" w:rsidRDefault="00D6052B" w:rsidP="00EA1C75">
      <w:bookmarkStart w:id="5" w:name="_Hlk155623701"/>
      <w:r w:rsidRPr="00845FB4">
        <w:t xml:space="preserve">Eit </w:t>
      </w:r>
      <w:r w:rsidR="00345FAC" w:rsidRPr="00345FAC">
        <w:t xml:space="preserve">klimabudsjett er eit styringsverktøy som skal hjelpe kommunar med å redusere klimagassutslepp og oppnå andre vedtekne klimamål ved å integrere klima- og miljømål i handlings- og økonomiplanen til kommunen </w:t>
      </w:r>
      <w:r w:rsidR="00EA1C75" w:rsidRPr="00845FB4">
        <w:t>(HØP)</w:t>
      </w:r>
      <w:r w:rsidR="00037328">
        <w:t xml:space="preserve"> </w:t>
      </w:r>
      <w:sdt>
        <w:sdtPr>
          <w:id w:val="1336421545"/>
          <w:citation/>
        </w:sdtPr>
        <w:sdtEndPr/>
        <w:sdtContent>
          <w:r w:rsidR="00037328">
            <w:fldChar w:fldCharType="begin"/>
          </w:r>
          <w:r w:rsidR="009747C1">
            <w:instrText xml:space="preserve">CITATION KlimaOslo2021 \p 5 \l 1044 </w:instrText>
          </w:r>
          <w:r w:rsidR="00037328">
            <w:fldChar w:fldCharType="separate"/>
          </w:r>
          <w:r w:rsidR="00D14A32">
            <w:rPr>
              <w:noProof/>
            </w:rPr>
            <w:t>(KlimaOslo, 2021, s. 5)</w:t>
          </w:r>
          <w:r w:rsidR="00037328">
            <w:fldChar w:fldCharType="end"/>
          </w:r>
        </w:sdtContent>
      </w:sdt>
      <w:r w:rsidR="00EA1C75" w:rsidRPr="00845FB4">
        <w:t>.</w:t>
      </w:r>
    </w:p>
    <w:p w14:paraId="7C837EAF" w14:textId="77777777" w:rsidR="00EA1C75" w:rsidRDefault="00EA1C75" w:rsidP="00EA1C75"/>
    <w:p w14:paraId="23B81E2D" w14:textId="193AB593" w:rsidR="00EA1C75" w:rsidRPr="00845FB4" w:rsidRDefault="00EA1C75" w:rsidP="00EA1C75">
      <w:r w:rsidRPr="00845FB4">
        <w:t>Ifølgje</w:t>
      </w:r>
      <w:r w:rsidR="00DF3D0C">
        <w:t xml:space="preserve"> </w:t>
      </w:r>
      <w:r w:rsidR="00DF3D0C" w:rsidRPr="00DF3D0C">
        <w:t>Miljødirektoratet</w:t>
      </w:r>
      <w:sdt>
        <w:sdtPr>
          <w:id w:val="-990245380"/>
          <w:citation/>
        </w:sdtPr>
        <w:sdtEndPr/>
        <w:sdtContent>
          <w:r>
            <w:fldChar w:fldCharType="begin"/>
          </w:r>
          <w:r w:rsidR="0087622F">
            <w:instrText xml:space="preserve">CITATION Miljødirektoratet2022b \l 1044 </w:instrText>
          </w:r>
          <w:r>
            <w:fldChar w:fldCharType="separate"/>
          </w:r>
          <w:r w:rsidR="00D14A32">
            <w:rPr>
              <w:noProof/>
            </w:rPr>
            <w:t xml:space="preserve"> (Miljødirektoratet, 2022c)</w:t>
          </w:r>
          <w:r>
            <w:fldChar w:fldCharType="end"/>
          </w:r>
        </w:sdtContent>
      </w:sdt>
      <w:r w:rsidR="002F74E9">
        <w:t>,</w:t>
      </w:r>
      <w:r w:rsidR="00764716">
        <w:t xml:space="preserve"> </w:t>
      </w:r>
      <w:r w:rsidR="002F74E9" w:rsidRPr="00007381">
        <w:t xml:space="preserve">skal </w:t>
      </w:r>
      <w:r w:rsidR="00751506" w:rsidRPr="00751506">
        <w:t xml:space="preserve">eit klimabudsjett gje oversikt over utsleppa i kommunen og vise korleis ein skal nå utsleppsmåla gjennom tiltak. I tillegg skal det vise kven som er ansvarlege for iverksetting, rapportering og evaluering av </w:t>
      </w:r>
      <w:r w:rsidR="00764716" w:rsidRPr="00764716">
        <w:t>klimatiltak</w:t>
      </w:r>
      <w:r w:rsidR="003153C6">
        <w:t xml:space="preserve"> </w:t>
      </w:r>
      <w:sdt>
        <w:sdtPr>
          <w:id w:val="-1649284354"/>
          <w:citation/>
        </w:sdtPr>
        <w:sdtEndPr/>
        <w:sdtContent>
          <w:r w:rsidR="003153C6">
            <w:fldChar w:fldCharType="begin"/>
          </w:r>
          <w:r w:rsidR="003153C6" w:rsidRPr="002B7A3C">
            <w:instrText xml:space="preserve"> CITATION Robertsen2023 \l 1044 </w:instrText>
          </w:r>
          <w:r w:rsidR="003153C6">
            <w:fldChar w:fldCharType="separate"/>
          </w:r>
          <w:r w:rsidR="00D14A32">
            <w:rPr>
              <w:noProof/>
            </w:rPr>
            <w:t>(Robertsen, 2023)</w:t>
          </w:r>
          <w:r w:rsidR="003153C6">
            <w:fldChar w:fldCharType="end"/>
          </w:r>
        </w:sdtContent>
      </w:sdt>
      <w:r w:rsidR="00764716" w:rsidRPr="00764716">
        <w:t xml:space="preserve">. </w:t>
      </w:r>
      <w:r w:rsidR="000F20EE" w:rsidRPr="000F20EE">
        <w:t>Det er også viktig å vurdere samsvaret mellom innsats og resultat og gjere justeringar der det er naudsynt</w:t>
      </w:r>
      <w:r w:rsidR="000F20EE">
        <w:t xml:space="preserve"> </w:t>
      </w:r>
      <w:sdt>
        <w:sdtPr>
          <w:id w:val="-97638793"/>
          <w:citation/>
        </w:sdtPr>
        <w:sdtEndPr/>
        <w:sdtContent>
          <w:r w:rsidRPr="00845FB4">
            <w:fldChar w:fldCharType="begin"/>
          </w:r>
          <w:r>
            <w:instrText xml:space="preserve">CITATION Klemetsen2020 \p 25-26 \t  \l 1044 </w:instrText>
          </w:r>
          <w:r w:rsidRPr="00845FB4">
            <w:fldChar w:fldCharType="separate"/>
          </w:r>
          <w:r w:rsidR="00D14A32">
            <w:rPr>
              <w:noProof/>
            </w:rPr>
            <w:t>(Klemetsen, et al., 2020, ss. 25-26)</w:t>
          </w:r>
          <w:r w:rsidRPr="00845FB4">
            <w:fldChar w:fldCharType="end"/>
          </w:r>
        </w:sdtContent>
      </w:sdt>
      <w:r w:rsidRPr="00845FB4">
        <w:t xml:space="preserve">. </w:t>
      </w:r>
      <w:r w:rsidR="00764716" w:rsidRPr="00764716">
        <w:t>På denne måten kan eit klimabudsjett vere eit effektivt styringsverktøy for å oppnå klimagassreduksjonar og andre vedtekne</w:t>
      </w:r>
      <w:r w:rsidRPr="0034644E">
        <w:t xml:space="preserve"> klimamål</w:t>
      </w:r>
      <w:r w:rsidR="00AA3DF3">
        <w:t xml:space="preserve"> </w:t>
      </w:r>
      <w:sdt>
        <w:sdtPr>
          <w:id w:val="217704498"/>
          <w:citation/>
        </w:sdtPr>
        <w:sdtEndPr/>
        <w:sdtContent>
          <w:r w:rsidR="00AA3DF3">
            <w:fldChar w:fldCharType="begin"/>
          </w:r>
          <w:r w:rsidR="009747C1">
            <w:instrText xml:space="preserve">CITATION KlimaOslo2021 \p 5 \l 1044 </w:instrText>
          </w:r>
          <w:r w:rsidR="00AA3DF3">
            <w:fldChar w:fldCharType="separate"/>
          </w:r>
          <w:r w:rsidR="00D14A32">
            <w:rPr>
              <w:noProof/>
            </w:rPr>
            <w:t>(KlimaOslo, 2021, s. 5)</w:t>
          </w:r>
          <w:r w:rsidR="00AA3DF3">
            <w:fldChar w:fldCharType="end"/>
          </w:r>
        </w:sdtContent>
      </w:sdt>
      <w:r w:rsidRPr="00845FB4">
        <w:t>.</w:t>
      </w:r>
    </w:p>
    <w:p w14:paraId="3A691046" w14:textId="0C92527C" w:rsidR="00B22A84" w:rsidRPr="00845FB4" w:rsidRDefault="004A4720" w:rsidP="00B22A84">
      <w:pPr>
        <w:pStyle w:val="Overskrift3"/>
        <w:numPr>
          <w:ilvl w:val="1"/>
          <w:numId w:val="12"/>
        </w:numPr>
      </w:pPr>
      <w:bookmarkStart w:id="6" w:name="_Toc164419164"/>
      <w:bookmarkEnd w:id="5"/>
      <w:commentRangeStart w:id="7"/>
      <w:r w:rsidRPr="00845FB4">
        <w:t>Definisjonar av viktige omgrep</w:t>
      </w:r>
      <w:commentRangeEnd w:id="7"/>
      <w:r w:rsidR="005A6E9C">
        <w:rPr>
          <w:rStyle w:val="Merknadsreferanse"/>
          <w:rFonts w:asciiTheme="minorHAnsi" w:eastAsiaTheme="minorHAnsi" w:hAnsiTheme="minorHAnsi" w:cstheme="minorBidi"/>
          <w:b w:val="0"/>
          <w:bCs w:val="0"/>
          <w:color w:val="auto"/>
        </w:rPr>
        <w:commentReference w:id="7"/>
      </w:r>
      <w:bookmarkEnd w:id="6"/>
    </w:p>
    <w:p w14:paraId="10CF06D2" w14:textId="2468FC4F" w:rsidR="00A24A98" w:rsidRDefault="00A24A98" w:rsidP="00A24A98">
      <w:r w:rsidRPr="008775F5">
        <w:rPr>
          <w:b/>
          <w:bCs/>
        </w:rPr>
        <w:t>Klimafotavtrykk</w:t>
      </w:r>
      <w:r>
        <w:rPr>
          <w:b/>
          <w:bCs/>
        </w:rPr>
        <w:t xml:space="preserve"> (</w:t>
      </w:r>
      <w:proofErr w:type="spellStart"/>
      <w:r w:rsidRPr="00DB457D">
        <w:rPr>
          <w:b/>
          <w:bCs/>
        </w:rPr>
        <w:t>climate</w:t>
      </w:r>
      <w:proofErr w:type="spellEnd"/>
      <w:r w:rsidRPr="00DB457D">
        <w:rPr>
          <w:b/>
          <w:bCs/>
        </w:rPr>
        <w:t xml:space="preserve"> </w:t>
      </w:r>
      <w:proofErr w:type="spellStart"/>
      <w:r w:rsidRPr="00DB457D">
        <w:rPr>
          <w:b/>
          <w:bCs/>
        </w:rPr>
        <w:t>footprint</w:t>
      </w:r>
      <w:proofErr w:type="spellEnd"/>
      <w:r>
        <w:rPr>
          <w:b/>
          <w:bCs/>
        </w:rPr>
        <w:t>)</w:t>
      </w:r>
      <w:r w:rsidRPr="008775F5">
        <w:t xml:space="preserve"> </w:t>
      </w:r>
      <w:r>
        <w:t xml:space="preserve">– </w:t>
      </w:r>
      <w:r w:rsidRPr="008775F5">
        <w:t xml:space="preserve">det </w:t>
      </w:r>
      <w:r w:rsidRPr="00A776D6">
        <w:t>totale klimagassutsleppet (både direkte og indirekte utslepp) for eit land, ein kommune, ein familie</w:t>
      </w:r>
      <w:r w:rsidRPr="008775F5">
        <w:t>, etc.</w:t>
      </w:r>
      <w:r>
        <w:t xml:space="preserve"> </w:t>
      </w:r>
      <w:sdt>
        <w:sdtPr>
          <w:id w:val="1890609679"/>
          <w:citation/>
        </w:sdtPr>
        <w:sdtEndPr/>
        <w:sdtContent>
          <w:r>
            <w:fldChar w:fldCharType="begin"/>
          </w:r>
          <w:r>
            <w:instrText xml:space="preserve">CITATION KlimaOslo2021 \p 27 \l 1044 </w:instrText>
          </w:r>
          <w:r>
            <w:fldChar w:fldCharType="separate"/>
          </w:r>
          <w:r w:rsidR="00D14A32">
            <w:rPr>
              <w:noProof/>
            </w:rPr>
            <w:t>(KlimaOslo, 2021, s. 27)</w:t>
          </w:r>
          <w:r>
            <w:fldChar w:fldCharType="end"/>
          </w:r>
        </w:sdtContent>
      </w:sdt>
    </w:p>
    <w:p w14:paraId="4EA09F2B" w14:textId="77777777" w:rsidR="00A24A98" w:rsidRDefault="00A24A98" w:rsidP="006E4F36"/>
    <w:p w14:paraId="2642AD06" w14:textId="569CC95D" w:rsidR="00807183" w:rsidRDefault="00807183" w:rsidP="006E4F36">
      <w:r w:rsidRPr="00BE7B13">
        <w:rPr>
          <w:b/>
          <w:bCs/>
        </w:rPr>
        <w:t>CO</w:t>
      </w:r>
      <w:r w:rsidRPr="00BE7B13">
        <w:rPr>
          <w:b/>
          <w:bCs/>
          <w:vertAlign w:val="subscript"/>
        </w:rPr>
        <w:t>2</w:t>
      </w:r>
      <w:r>
        <w:rPr>
          <w:b/>
          <w:bCs/>
        </w:rPr>
        <w:t>-</w:t>
      </w:r>
      <w:r w:rsidRPr="00BE7B13">
        <w:rPr>
          <w:b/>
          <w:bCs/>
        </w:rPr>
        <w:t>ekvivalent</w:t>
      </w:r>
      <w:r>
        <w:rPr>
          <w:b/>
          <w:bCs/>
        </w:rPr>
        <w:t xml:space="preserve"> (</w:t>
      </w:r>
      <w:r w:rsidRPr="00B77E0A">
        <w:rPr>
          <w:b/>
          <w:bCs/>
        </w:rPr>
        <w:t>CO</w:t>
      </w:r>
      <w:r w:rsidRPr="00B77E0A">
        <w:rPr>
          <w:b/>
          <w:bCs/>
          <w:vertAlign w:val="subscript"/>
        </w:rPr>
        <w:t>2</w:t>
      </w:r>
      <w:r w:rsidRPr="00B77E0A">
        <w:rPr>
          <w:b/>
          <w:bCs/>
        </w:rPr>
        <w:t>-equivalent</w:t>
      </w:r>
      <w:r>
        <w:rPr>
          <w:b/>
          <w:bCs/>
        </w:rPr>
        <w:t>)</w:t>
      </w:r>
      <w:r w:rsidRPr="00BE7B13">
        <w:t xml:space="preserve"> – ei eining som blir brukt i klimarekneskap </w:t>
      </w:r>
      <w:sdt>
        <w:sdtPr>
          <w:rPr>
            <w:lang w:val="nb-NO"/>
          </w:rPr>
          <w:id w:val="634680636"/>
          <w:citation/>
        </w:sdtPr>
        <w:sdtEndPr/>
        <w:sdtContent>
          <w:r>
            <w:rPr>
              <w:lang w:val="nb-NO"/>
            </w:rPr>
            <w:fldChar w:fldCharType="begin"/>
          </w:r>
          <w:r w:rsidRPr="00BE7B13">
            <w:instrText xml:space="preserve">CITATION Øverby2017 \p 17 \l 1044 </w:instrText>
          </w:r>
          <w:r>
            <w:rPr>
              <w:lang w:val="nb-NO"/>
            </w:rPr>
            <w:fldChar w:fldCharType="separate"/>
          </w:r>
          <w:r w:rsidR="00D14A32">
            <w:rPr>
              <w:noProof/>
            </w:rPr>
            <w:t>(Øverby, Torheim, Korsæth, Mortensen, &amp; Meltzer, 2017, s. 17)</w:t>
          </w:r>
          <w:r>
            <w:rPr>
              <w:lang w:val="nb-NO"/>
            </w:rPr>
            <w:fldChar w:fldCharType="end"/>
          </w:r>
        </w:sdtContent>
      </w:sdt>
      <w:r>
        <w:t xml:space="preserve">. </w:t>
      </w:r>
      <w:r w:rsidR="008050EB" w:rsidRPr="00BB0FC6">
        <w:t xml:space="preserve">Det finst mange ulike klimagassar, og </w:t>
      </w:r>
      <w:r w:rsidR="00F5104F" w:rsidRPr="00BB0FC6">
        <w:t>for at ein skal kunne samanlikne effekten desse har på global oppvarming blir dei gjort om til CO</w:t>
      </w:r>
      <w:r w:rsidR="00F5104F" w:rsidRPr="00BB0FC6">
        <w:rPr>
          <w:vertAlign w:val="subscript"/>
        </w:rPr>
        <w:t>2</w:t>
      </w:r>
      <w:r w:rsidR="00F5104F" w:rsidRPr="00BB0FC6">
        <w:t>-verdiar kalla CO</w:t>
      </w:r>
      <w:r w:rsidR="00F5104F" w:rsidRPr="00BB0FC6">
        <w:rPr>
          <w:vertAlign w:val="subscript"/>
        </w:rPr>
        <w:t>2</w:t>
      </w:r>
      <w:r w:rsidR="00F5104F" w:rsidRPr="00BB0FC6">
        <w:t xml:space="preserve">-ekvivalentar </w:t>
      </w:r>
      <w:sdt>
        <w:sdtPr>
          <w:id w:val="-117841218"/>
          <w:citation/>
        </w:sdtPr>
        <w:sdtEndPr/>
        <w:sdtContent>
          <w:r w:rsidRPr="00F60AB2">
            <w:fldChar w:fldCharType="begin"/>
          </w:r>
          <w:r w:rsidRPr="00F60AB2">
            <w:instrText xml:space="preserve">CITATION SNL2020 \l 1044 </w:instrText>
          </w:r>
          <w:r w:rsidRPr="00F60AB2">
            <w:fldChar w:fldCharType="separate"/>
          </w:r>
          <w:r w:rsidR="00D14A32">
            <w:rPr>
              <w:noProof/>
            </w:rPr>
            <w:t>(Olerud &amp; Lahn, 2020)</w:t>
          </w:r>
          <w:r w:rsidRPr="00F60AB2">
            <w:fldChar w:fldCharType="end"/>
          </w:r>
        </w:sdtContent>
      </w:sdt>
      <w:r w:rsidRPr="00F60AB2">
        <w:t xml:space="preserve">. </w:t>
      </w:r>
      <w:r w:rsidR="009147F4" w:rsidRPr="00BB0FC6">
        <w:t xml:space="preserve">Eininga </w:t>
      </w:r>
      <w:r w:rsidR="00725310" w:rsidRPr="00BB0FC6">
        <w:t>svarer til effekten ei gitt mengd CO</w:t>
      </w:r>
      <w:r w:rsidR="00725310" w:rsidRPr="00BB0FC6">
        <w:rPr>
          <w:vertAlign w:val="subscript"/>
        </w:rPr>
        <w:t>2</w:t>
      </w:r>
      <w:r w:rsidR="00725310" w:rsidRPr="00BB0FC6">
        <w:t xml:space="preserve"> (normalt sett målt i tonn) vil ha på global oppvarming over ein gitt tidsperiode (normalt sett over dei neste 100 åra)</w:t>
      </w:r>
      <w:r w:rsidR="009147F4" w:rsidRPr="00BB0FC6">
        <w:t xml:space="preserve"> </w:t>
      </w:r>
      <w:sdt>
        <w:sdtPr>
          <w:id w:val="-1064796539"/>
          <w:citation/>
        </w:sdtPr>
        <w:sdtEndPr/>
        <w:sdtContent>
          <w:r w:rsidRPr="00F60AB2">
            <w:fldChar w:fldCharType="begin"/>
          </w:r>
          <w:r w:rsidRPr="00F60AB2">
            <w:instrText xml:space="preserve">CITATION Øverby2017 \p 17 \l 2057 </w:instrText>
          </w:r>
          <w:r w:rsidRPr="00F60AB2">
            <w:fldChar w:fldCharType="separate"/>
          </w:r>
          <w:r w:rsidR="00D14A32">
            <w:rPr>
              <w:noProof/>
            </w:rPr>
            <w:t>(Øverby, Torheim, Korsæth, Mortensen, &amp; Meltzer, 2017, s. 17)</w:t>
          </w:r>
          <w:r w:rsidRPr="00F60AB2">
            <w:fldChar w:fldCharType="end"/>
          </w:r>
        </w:sdtContent>
      </w:sdt>
      <w:r w:rsidRPr="00F60AB2">
        <w:t>.</w:t>
      </w:r>
    </w:p>
    <w:p w14:paraId="76ACC567" w14:textId="77777777" w:rsidR="00807183" w:rsidRDefault="00807183" w:rsidP="006E4F36"/>
    <w:p w14:paraId="4CE1108F" w14:textId="3232F3F4" w:rsidR="009874BD" w:rsidRDefault="009874BD" w:rsidP="009874BD">
      <w:r w:rsidRPr="00BB0FC6">
        <w:rPr>
          <w:b/>
          <w:bCs/>
        </w:rPr>
        <w:t xml:space="preserve">Global </w:t>
      </w:r>
      <w:proofErr w:type="spellStart"/>
      <w:r w:rsidRPr="00BB0FC6">
        <w:rPr>
          <w:b/>
          <w:bCs/>
        </w:rPr>
        <w:t>Warming</w:t>
      </w:r>
      <w:proofErr w:type="spellEnd"/>
      <w:r w:rsidRPr="00BB0FC6">
        <w:rPr>
          <w:b/>
          <w:bCs/>
        </w:rPr>
        <w:t xml:space="preserve"> </w:t>
      </w:r>
      <w:proofErr w:type="spellStart"/>
      <w:r w:rsidRPr="00BB0FC6">
        <w:rPr>
          <w:b/>
          <w:bCs/>
        </w:rPr>
        <w:t>Potential</w:t>
      </w:r>
      <w:proofErr w:type="spellEnd"/>
      <w:r w:rsidRPr="00BB0FC6">
        <w:rPr>
          <w:b/>
          <w:bCs/>
        </w:rPr>
        <w:t>-verdiar, GWP-verdiar</w:t>
      </w:r>
      <w:r w:rsidRPr="00BB0FC6">
        <w:t xml:space="preserve"> – ein </w:t>
      </w:r>
      <w:r w:rsidR="00BD0E63" w:rsidRPr="00BB0FC6">
        <w:t xml:space="preserve">omrekningsfaktor som blir nytta til å vekte klimagassar etter deira globale oppvarmingspotensial over ein gitt tidsperiode. </w:t>
      </w:r>
      <w:r w:rsidR="00BD0E63" w:rsidRPr="00BB0FC6">
        <w:lastRenderedPageBreak/>
        <w:t>GWP</w:t>
      </w:r>
      <w:r w:rsidR="00BD0E63" w:rsidRPr="00BB0FC6">
        <w:rPr>
          <w:vertAlign w:val="subscript"/>
        </w:rPr>
        <w:t>100, Global</w:t>
      </w:r>
      <w:r w:rsidR="00BD0E63">
        <w:t xml:space="preserve"> </w:t>
      </w:r>
      <w:r w:rsidR="00BD0E63" w:rsidRPr="00BB0FC6">
        <w:t>står for globalt oppvarmingspotensial i eit hundreårsperspektiv. GWP-verdiane nyttast for å rekne ut CO</w:t>
      </w:r>
      <w:r w:rsidR="00BD0E63" w:rsidRPr="00BB0FC6">
        <w:rPr>
          <w:vertAlign w:val="subscript"/>
        </w:rPr>
        <w:t>2</w:t>
      </w:r>
      <w:r w:rsidR="00BD0E63" w:rsidRPr="00BB0FC6">
        <w:t xml:space="preserve">-ekvivalentar. </w:t>
      </w:r>
      <w:r w:rsidR="00BD0E63" w:rsidRPr="004E32C9">
        <w:t>Ein reknar om</w:t>
      </w:r>
      <w:r w:rsidR="00BD0E63" w:rsidRPr="00BB0FC6">
        <w:t xml:space="preserve"> til CO</w:t>
      </w:r>
      <w:r w:rsidR="00BD0E63" w:rsidRPr="00BB0FC6">
        <w:rPr>
          <w:vertAlign w:val="subscript"/>
        </w:rPr>
        <w:t>2</w:t>
      </w:r>
      <w:r w:rsidR="00BD0E63" w:rsidRPr="00BB0FC6">
        <w:t xml:space="preserve">-ekvivalentar </w:t>
      </w:r>
      <w:r w:rsidR="00BD0E63" w:rsidRPr="00FE5657">
        <w:t>ved å gonge det aktuelle tonnet av kvar enkelt gass med gassen sin</w:t>
      </w:r>
      <w:r w:rsidR="00BD0E63" w:rsidRPr="00BB0FC6">
        <w:t xml:space="preserve"> </w:t>
      </w:r>
      <w:r w:rsidR="00FE067C" w:rsidRPr="00BB0FC6">
        <w:t>GWP</w:t>
      </w:r>
      <w:r w:rsidR="00FE067C" w:rsidRPr="00BB0FC6">
        <w:rPr>
          <w:vertAlign w:val="subscript"/>
        </w:rPr>
        <w:t>100, Global</w:t>
      </w:r>
      <w:r w:rsidR="00FE067C">
        <w:t xml:space="preserve"> </w:t>
      </w:r>
      <w:sdt>
        <w:sdtPr>
          <w:id w:val="125749493"/>
          <w:citation/>
        </w:sdtPr>
        <w:sdtEndPr/>
        <w:sdtContent>
          <w:r w:rsidR="00FE067C">
            <w:fldChar w:fldCharType="begin"/>
          </w:r>
          <w:r w:rsidR="00FE067C">
            <w:instrText xml:space="preserve">CITATION Miljødirektoratet2019b \l 1044 </w:instrText>
          </w:r>
          <w:r w:rsidR="00FE067C">
            <w:fldChar w:fldCharType="separate"/>
          </w:r>
          <w:r w:rsidR="00D14A32" w:rsidRPr="00D14A32">
            <w:rPr>
              <w:noProof/>
            </w:rPr>
            <w:t>(Miljødirektoratet, 2019)</w:t>
          </w:r>
          <w:r w:rsidR="00FE067C">
            <w:fldChar w:fldCharType="end"/>
          </w:r>
        </w:sdtContent>
      </w:sdt>
      <w:r w:rsidR="00FE067C">
        <w:t>.</w:t>
      </w:r>
      <w:r w:rsidR="00FE067C" w:rsidRPr="00BB0FC6">
        <w:t xml:space="preserve"> Ved </w:t>
      </w:r>
      <w:r w:rsidR="00A224C8" w:rsidRPr="00BB0FC6">
        <w:t>å rekne om utsleppa frå ulike klimagassar til same eining, tonn CO</w:t>
      </w:r>
      <w:r w:rsidR="00A224C8" w:rsidRPr="00BB0FC6">
        <w:rPr>
          <w:vertAlign w:val="subscript"/>
        </w:rPr>
        <w:t>2</w:t>
      </w:r>
      <w:r w:rsidR="00A224C8" w:rsidRPr="00BB0FC6">
        <w:t xml:space="preserve">-ekvivalentar, blir det tydeleg kva utslepp som bidreg mest til global </w:t>
      </w:r>
      <w:r w:rsidRPr="00BE3FDD">
        <w:t>oppvarming</w:t>
      </w:r>
      <w:r>
        <w:t xml:space="preserve"> </w:t>
      </w:r>
      <w:sdt>
        <w:sdtPr>
          <w:id w:val="-543601631"/>
          <w:citation/>
        </w:sdtPr>
        <w:sdtEndPr/>
        <w:sdtContent>
          <w:r>
            <w:fldChar w:fldCharType="begin"/>
          </w:r>
          <w:r>
            <w:instrText xml:space="preserve">CITATION Plassholder2 \l 1044 </w:instrText>
          </w:r>
          <w:r>
            <w:fldChar w:fldCharType="separate"/>
          </w:r>
          <w:r w:rsidR="00D14A32" w:rsidRPr="00D14A32">
            <w:rPr>
              <w:noProof/>
            </w:rPr>
            <w:t>(Miljødirektoratet, 2023a)</w:t>
          </w:r>
          <w:r>
            <w:fldChar w:fldCharType="end"/>
          </w:r>
        </w:sdtContent>
      </w:sdt>
      <w:r w:rsidRPr="00BE3FDD">
        <w:t>.</w:t>
      </w:r>
    </w:p>
    <w:p w14:paraId="3AD307DA" w14:textId="77777777" w:rsidR="009874BD" w:rsidRDefault="009874BD" w:rsidP="006E4F36"/>
    <w:p w14:paraId="29EBA5AB" w14:textId="421EB57B" w:rsidR="008C4708" w:rsidRDefault="008C4708" w:rsidP="006E4F36">
      <w:r w:rsidRPr="00893918">
        <w:rPr>
          <w:b/>
          <w:bCs/>
        </w:rPr>
        <w:t>Direkte utslepp (</w:t>
      </w:r>
      <w:proofErr w:type="spellStart"/>
      <w:r w:rsidRPr="00DB457D">
        <w:rPr>
          <w:b/>
          <w:bCs/>
        </w:rPr>
        <w:t>direct</w:t>
      </w:r>
      <w:proofErr w:type="spellEnd"/>
      <w:r w:rsidRPr="00DB457D">
        <w:rPr>
          <w:b/>
          <w:bCs/>
        </w:rPr>
        <w:t xml:space="preserve"> </w:t>
      </w:r>
      <w:proofErr w:type="spellStart"/>
      <w:r w:rsidRPr="00DB457D">
        <w:rPr>
          <w:b/>
          <w:bCs/>
        </w:rPr>
        <w:t>emissions</w:t>
      </w:r>
      <w:proofErr w:type="spellEnd"/>
      <w:r w:rsidRPr="00893918">
        <w:rPr>
          <w:b/>
          <w:bCs/>
        </w:rPr>
        <w:t>)</w:t>
      </w:r>
      <w:r w:rsidRPr="00893918">
        <w:t xml:space="preserve"> </w:t>
      </w:r>
      <w:r>
        <w:t xml:space="preserve">– </w:t>
      </w:r>
      <w:r w:rsidRPr="00273B00">
        <w:t xml:space="preserve">utsleppa </w:t>
      </w:r>
      <w:r w:rsidR="00523D16" w:rsidRPr="00BB0FC6">
        <w:t>som skjer innanfor dei geografiske grensene til kommunen</w:t>
      </w:r>
      <w:r>
        <w:t xml:space="preserve"> </w:t>
      </w:r>
      <w:sdt>
        <w:sdtPr>
          <w:id w:val="-1361428212"/>
          <w:citation/>
        </w:sdtPr>
        <w:sdtEndPr/>
        <w:sdtContent>
          <w:r>
            <w:fldChar w:fldCharType="begin"/>
          </w:r>
          <w:r>
            <w:instrText xml:space="preserve">CITATION Miljødirektoratet2022b \l 1044 </w:instrText>
          </w:r>
          <w:r>
            <w:fldChar w:fldCharType="separate"/>
          </w:r>
          <w:r w:rsidR="00D14A32">
            <w:rPr>
              <w:noProof/>
            </w:rPr>
            <w:t>(Miljødirektoratet, 2022c)</w:t>
          </w:r>
          <w:r>
            <w:fldChar w:fldCharType="end"/>
          </w:r>
        </w:sdtContent>
      </w:sdt>
      <w:r>
        <w:t xml:space="preserve">. </w:t>
      </w:r>
      <w:r w:rsidRPr="004D6EBD">
        <w:t xml:space="preserve">Desse er også kalla </w:t>
      </w:r>
      <w:r w:rsidRPr="004D6EBD">
        <w:rPr>
          <w:b/>
          <w:bCs/>
        </w:rPr>
        <w:t>Scope 1</w:t>
      </w:r>
      <w:r>
        <w:rPr>
          <w:b/>
          <w:bCs/>
        </w:rPr>
        <w:t>-</w:t>
      </w:r>
      <w:r w:rsidRPr="004D6EBD">
        <w:rPr>
          <w:b/>
          <w:bCs/>
        </w:rPr>
        <w:t>utslepp</w:t>
      </w:r>
      <w:r w:rsidRPr="004D6EBD">
        <w:t>.</w:t>
      </w:r>
    </w:p>
    <w:p w14:paraId="27AA4293" w14:textId="77777777" w:rsidR="008C4708" w:rsidRDefault="008C4708" w:rsidP="006E4F36"/>
    <w:p w14:paraId="66859C3E" w14:textId="2ED1DFB1" w:rsidR="0054563B" w:rsidRDefault="0054563B" w:rsidP="0054563B">
      <w:r w:rsidRPr="002D10C6">
        <w:rPr>
          <w:b/>
          <w:bCs/>
        </w:rPr>
        <w:t>Indirekte utslepp</w:t>
      </w:r>
      <w:r>
        <w:rPr>
          <w:b/>
          <w:bCs/>
        </w:rPr>
        <w:t xml:space="preserve"> (</w:t>
      </w:r>
      <w:proofErr w:type="spellStart"/>
      <w:r w:rsidRPr="00DB457D">
        <w:rPr>
          <w:b/>
          <w:bCs/>
        </w:rPr>
        <w:t>indirect</w:t>
      </w:r>
      <w:proofErr w:type="spellEnd"/>
      <w:r w:rsidRPr="00DB457D">
        <w:rPr>
          <w:b/>
          <w:bCs/>
        </w:rPr>
        <w:t xml:space="preserve"> </w:t>
      </w:r>
      <w:proofErr w:type="spellStart"/>
      <w:r w:rsidRPr="00DB457D">
        <w:rPr>
          <w:b/>
          <w:bCs/>
        </w:rPr>
        <w:t>emissions</w:t>
      </w:r>
      <w:proofErr w:type="spellEnd"/>
      <w:r>
        <w:rPr>
          <w:b/>
          <w:bCs/>
        </w:rPr>
        <w:t>)</w:t>
      </w:r>
      <w:r w:rsidRPr="006B4CC7">
        <w:t xml:space="preserve"> </w:t>
      </w:r>
      <w:r>
        <w:t>–</w:t>
      </w:r>
      <w:r w:rsidRPr="006B4CC7">
        <w:t xml:space="preserve"> </w:t>
      </w:r>
      <w:r w:rsidRPr="00273B00">
        <w:t xml:space="preserve">utslepp </w:t>
      </w:r>
      <w:r w:rsidR="009E5967" w:rsidRPr="00BB0FC6">
        <w:t>knytt til varer og tenester som blir importerte til det geografiske området</w:t>
      </w:r>
      <w:r>
        <w:t xml:space="preserve"> </w:t>
      </w:r>
      <w:sdt>
        <w:sdtPr>
          <w:id w:val="-1050529315"/>
          <w:citation/>
        </w:sdtPr>
        <w:sdtEndPr/>
        <w:sdtContent>
          <w:r>
            <w:fldChar w:fldCharType="begin"/>
          </w:r>
          <w:r>
            <w:instrText xml:space="preserve">CITATION KlimaOslo2021 \p 27 \l 1044 </w:instrText>
          </w:r>
          <w:r>
            <w:fldChar w:fldCharType="separate"/>
          </w:r>
          <w:r w:rsidR="00D14A32">
            <w:rPr>
              <w:noProof/>
            </w:rPr>
            <w:t>(KlimaOslo, 2021, s. 27)</w:t>
          </w:r>
          <w:r>
            <w:fldChar w:fldCharType="end"/>
          </w:r>
        </w:sdtContent>
      </w:sdt>
      <w:r w:rsidRPr="006B4CC7">
        <w:t xml:space="preserve">. Desse </w:t>
      </w:r>
      <w:r w:rsidR="009D288F" w:rsidRPr="00BB0FC6">
        <w:t>utsleppa skjer utanfor det geografiske området til kommunen, men er eit resultat av forbruk av varer og tenester internt i kommunen</w:t>
      </w:r>
      <w:r w:rsidRPr="006B4CC7">
        <w:t xml:space="preserve"> </w:t>
      </w:r>
      <w:sdt>
        <w:sdtPr>
          <w:id w:val="31777128"/>
          <w:citation/>
        </w:sdtPr>
        <w:sdtEndPr/>
        <w:sdtContent>
          <w:r>
            <w:fldChar w:fldCharType="begin"/>
          </w:r>
          <w:r>
            <w:instrText xml:space="preserve">CITATION Miljødirektoratet2022b \l 1044 </w:instrText>
          </w:r>
          <w:r>
            <w:fldChar w:fldCharType="separate"/>
          </w:r>
          <w:r w:rsidR="00D14A32">
            <w:rPr>
              <w:noProof/>
            </w:rPr>
            <w:t>(Miljødirektoratet, 2022c)</w:t>
          </w:r>
          <w:r>
            <w:fldChar w:fldCharType="end"/>
          </w:r>
        </w:sdtContent>
      </w:sdt>
      <w:r w:rsidRPr="006B4CC7">
        <w:t xml:space="preserve">. Indirekte utslepp er delt inn i </w:t>
      </w:r>
      <w:proofErr w:type="spellStart"/>
      <w:r>
        <w:rPr>
          <w:b/>
          <w:bCs/>
        </w:rPr>
        <w:t>s</w:t>
      </w:r>
      <w:r w:rsidRPr="002D10C6">
        <w:rPr>
          <w:b/>
          <w:bCs/>
        </w:rPr>
        <w:t>cope</w:t>
      </w:r>
      <w:proofErr w:type="spellEnd"/>
      <w:r w:rsidRPr="002D10C6">
        <w:rPr>
          <w:b/>
          <w:bCs/>
        </w:rPr>
        <w:t xml:space="preserve"> 2</w:t>
      </w:r>
      <w:r>
        <w:rPr>
          <w:b/>
          <w:bCs/>
        </w:rPr>
        <w:t>-</w:t>
      </w:r>
      <w:r w:rsidRPr="006B4CC7">
        <w:t xml:space="preserve"> og </w:t>
      </w:r>
      <w:proofErr w:type="spellStart"/>
      <w:r>
        <w:rPr>
          <w:b/>
          <w:bCs/>
        </w:rPr>
        <w:t>s</w:t>
      </w:r>
      <w:r w:rsidRPr="002D10C6">
        <w:rPr>
          <w:b/>
          <w:bCs/>
        </w:rPr>
        <w:t>cope</w:t>
      </w:r>
      <w:proofErr w:type="spellEnd"/>
      <w:r w:rsidRPr="002D10C6">
        <w:rPr>
          <w:b/>
          <w:bCs/>
        </w:rPr>
        <w:t xml:space="preserve"> 3</w:t>
      </w:r>
      <w:r>
        <w:rPr>
          <w:b/>
          <w:bCs/>
        </w:rPr>
        <w:t>-</w:t>
      </w:r>
      <w:r w:rsidRPr="002D10C6">
        <w:rPr>
          <w:b/>
          <w:bCs/>
        </w:rPr>
        <w:t>utslepp</w:t>
      </w:r>
      <w:r>
        <w:t>:</w:t>
      </w:r>
    </w:p>
    <w:p w14:paraId="2EC7DD7A" w14:textId="77777777" w:rsidR="0054563B" w:rsidRDefault="0054563B" w:rsidP="0054563B"/>
    <w:p w14:paraId="44885AD3" w14:textId="55752B48" w:rsidR="0054563B" w:rsidRDefault="0054563B" w:rsidP="0054563B">
      <w:r w:rsidRPr="00E65871">
        <w:rPr>
          <w:b/>
          <w:bCs/>
        </w:rPr>
        <w:t>Scope 2</w:t>
      </w:r>
      <w:r>
        <w:rPr>
          <w:b/>
          <w:bCs/>
        </w:rPr>
        <w:t>-</w:t>
      </w:r>
      <w:r w:rsidRPr="00E65871">
        <w:rPr>
          <w:b/>
          <w:bCs/>
        </w:rPr>
        <w:t>utslepp</w:t>
      </w:r>
      <w:r>
        <w:rPr>
          <w:b/>
          <w:bCs/>
        </w:rPr>
        <w:t xml:space="preserve"> (</w:t>
      </w:r>
      <w:proofErr w:type="spellStart"/>
      <w:r w:rsidRPr="00DB457D">
        <w:rPr>
          <w:b/>
          <w:bCs/>
        </w:rPr>
        <w:t>scope</w:t>
      </w:r>
      <w:proofErr w:type="spellEnd"/>
      <w:r w:rsidRPr="00DB457D">
        <w:rPr>
          <w:b/>
          <w:bCs/>
        </w:rPr>
        <w:t xml:space="preserve"> 2 </w:t>
      </w:r>
      <w:proofErr w:type="spellStart"/>
      <w:r w:rsidRPr="00DB457D">
        <w:rPr>
          <w:b/>
          <w:bCs/>
        </w:rPr>
        <w:t>emissions</w:t>
      </w:r>
      <w:proofErr w:type="spellEnd"/>
      <w:r>
        <w:rPr>
          <w:b/>
          <w:bCs/>
        </w:rPr>
        <w:t>)</w:t>
      </w:r>
      <w:r w:rsidRPr="00E65871">
        <w:t xml:space="preserve"> –</w:t>
      </w:r>
      <w:r w:rsidRPr="0075098A">
        <w:t xml:space="preserve"> </w:t>
      </w:r>
      <w:r w:rsidR="009B6AB8" w:rsidRPr="00BB0FC6">
        <w:t xml:space="preserve">utslepp </w:t>
      </w:r>
      <w:r w:rsidR="00AA77D7" w:rsidRPr="00BB0FC6">
        <w:t>utanfor den geografiske grensa til kommunen, men som er eit resultat av produksjon av energi som blir brukt internt i kommunen</w:t>
      </w:r>
      <w:r>
        <w:t xml:space="preserve"> </w:t>
      </w:r>
      <w:sdt>
        <w:sdtPr>
          <w:id w:val="-190998027"/>
          <w:citation/>
        </w:sdtPr>
        <w:sdtEndPr/>
        <w:sdtContent>
          <w:r>
            <w:fldChar w:fldCharType="begin"/>
          </w:r>
          <w:r>
            <w:instrText xml:space="preserve">CITATION Plassholder3 \p 30 \l 1044 </w:instrText>
          </w:r>
          <w:r>
            <w:fldChar w:fldCharType="separate"/>
          </w:r>
          <w:r w:rsidR="00D14A32">
            <w:rPr>
              <w:noProof/>
            </w:rPr>
            <w:t>(KlimaOslo, 2023, s. 30)</w:t>
          </w:r>
          <w:r>
            <w:fldChar w:fldCharType="end"/>
          </w:r>
        </w:sdtContent>
      </w:sdt>
      <w:r>
        <w:t>.</w:t>
      </w:r>
    </w:p>
    <w:p w14:paraId="3E1131C3" w14:textId="77777777" w:rsidR="0054563B" w:rsidRDefault="0054563B" w:rsidP="0054563B"/>
    <w:p w14:paraId="34AEC8E7" w14:textId="4C2716B1" w:rsidR="0054563B" w:rsidRPr="00900A4F" w:rsidRDefault="0054563B" w:rsidP="0054563B">
      <w:r w:rsidRPr="00900A4F">
        <w:rPr>
          <w:b/>
          <w:bCs/>
        </w:rPr>
        <w:t>Scope 3</w:t>
      </w:r>
      <w:r>
        <w:rPr>
          <w:b/>
          <w:bCs/>
        </w:rPr>
        <w:t>-</w:t>
      </w:r>
      <w:r w:rsidRPr="00900A4F">
        <w:rPr>
          <w:b/>
          <w:bCs/>
        </w:rPr>
        <w:t>utslepp (</w:t>
      </w:r>
      <w:proofErr w:type="spellStart"/>
      <w:r w:rsidRPr="00900A4F">
        <w:rPr>
          <w:b/>
          <w:bCs/>
        </w:rPr>
        <w:t>scope</w:t>
      </w:r>
      <w:proofErr w:type="spellEnd"/>
      <w:r w:rsidRPr="00900A4F">
        <w:rPr>
          <w:b/>
          <w:bCs/>
        </w:rPr>
        <w:t xml:space="preserve"> 3 </w:t>
      </w:r>
      <w:proofErr w:type="spellStart"/>
      <w:r w:rsidRPr="00900A4F">
        <w:rPr>
          <w:b/>
          <w:bCs/>
        </w:rPr>
        <w:t>emissions</w:t>
      </w:r>
      <w:proofErr w:type="spellEnd"/>
      <w:r w:rsidRPr="00900A4F">
        <w:rPr>
          <w:b/>
          <w:bCs/>
        </w:rPr>
        <w:t>)</w:t>
      </w:r>
      <w:r w:rsidRPr="00900A4F">
        <w:t xml:space="preserve"> </w:t>
      </w:r>
      <w:r w:rsidRPr="00BB14CA">
        <w:t xml:space="preserve">– </w:t>
      </w:r>
      <w:r w:rsidR="008224A3" w:rsidRPr="00BB0FC6">
        <w:t xml:space="preserve">alle </w:t>
      </w:r>
      <w:r w:rsidR="005A401B" w:rsidRPr="00BB0FC6">
        <w:t xml:space="preserve">utslepp som ikkje </w:t>
      </w:r>
      <w:r w:rsidR="005A401B">
        <w:t>inn</w:t>
      </w:r>
      <w:r w:rsidR="005A401B" w:rsidRPr="00BB0FC6">
        <w:t xml:space="preserve">går </w:t>
      </w:r>
      <w:r w:rsidR="005A401B">
        <w:t>i</w:t>
      </w:r>
      <w:r w:rsidR="005A401B" w:rsidRPr="00BB0FC6">
        <w:t xml:space="preserve"> </w:t>
      </w:r>
      <w:proofErr w:type="spellStart"/>
      <w:r w:rsidR="005A401B" w:rsidRPr="00BB0FC6">
        <w:t>scope</w:t>
      </w:r>
      <w:proofErr w:type="spellEnd"/>
      <w:r w:rsidR="005A401B" w:rsidRPr="00BB0FC6">
        <w:t xml:space="preserve"> 1- eller </w:t>
      </w:r>
      <w:proofErr w:type="spellStart"/>
      <w:r w:rsidR="005A401B" w:rsidRPr="00BB0FC6">
        <w:t>scope</w:t>
      </w:r>
      <w:proofErr w:type="spellEnd"/>
      <w:r w:rsidR="005A401B" w:rsidRPr="00BB0FC6">
        <w:t xml:space="preserve"> 2-utslepp. Desse utsleppa skjer utanfor den geografiske grensa til kommunen </w:t>
      </w:r>
      <w:sdt>
        <w:sdtPr>
          <w:id w:val="-1698998883"/>
          <w:citation/>
        </w:sdtPr>
        <w:sdtEndPr/>
        <w:sdtContent>
          <w:r>
            <w:fldChar w:fldCharType="begin"/>
          </w:r>
          <w:r>
            <w:instrText xml:space="preserve">CITATION KlimaOslo2021 \p 27 \l 1044 </w:instrText>
          </w:r>
          <w:r>
            <w:fldChar w:fldCharType="separate"/>
          </w:r>
          <w:r w:rsidR="00D14A32">
            <w:rPr>
              <w:noProof/>
            </w:rPr>
            <w:t>(KlimaOslo, 2021, s. 27)</w:t>
          </w:r>
          <w:r>
            <w:fldChar w:fldCharType="end"/>
          </w:r>
        </w:sdtContent>
      </w:sdt>
      <w:r w:rsidRPr="00BB14CA">
        <w:t xml:space="preserve">, </w:t>
      </w:r>
      <w:r w:rsidR="002B7AFD" w:rsidRPr="00BB0FC6">
        <w:t xml:space="preserve">men </w:t>
      </w:r>
      <w:r w:rsidR="00C47608" w:rsidRPr="00BB0FC6">
        <w:t>hovudsakleg eit resultat av produksjon og transport av varer og tenester utanfor kommunegrensene, og som blir drivne av konsum innanfor kommunegrensa</w:t>
      </w:r>
      <w:r w:rsidR="00C47608">
        <w:t xml:space="preserve"> </w:t>
      </w:r>
      <w:sdt>
        <w:sdtPr>
          <w:id w:val="-1258134054"/>
          <w:citation/>
        </w:sdtPr>
        <w:sdtEndPr/>
        <w:sdtContent>
          <w:r w:rsidRPr="00BB14CA">
            <w:fldChar w:fldCharType="begin"/>
          </w:r>
          <w:r>
            <w:instrText xml:space="preserve">CITATION Plassholder3 \p 30 \l 1044 </w:instrText>
          </w:r>
          <w:r w:rsidRPr="00BB14CA">
            <w:fldChar w:fldCharType="separate"/>
          </w:r>
          <w:r w:rsidR="00D14A32">
            <w:rPr>
              <w:noProof/>
            </w:rPr>
            <w:t>(KlimaOslo, 2023, s. 30)</w:t>
          </w:r>
          <w:r w:rsidRPr="00BB14CA">
            <w:fldChar w:fldCharType="end"/>
          </w:r>
        </w:sdtContent>
      </w:sdt>
      <w:r w:rsidRPr="00BB14CA">
        <w:t>.</w:t>
      </w:r>
    </w:p>
    <w:p w14:paraId="4B0F945B" w14:textId="77777777" w:rsidR="0054563B" w:rsidRDefault="0054563B" w:rsidP="006E4F36"/>
    <w:p w14:paraId="04C88D08" w14:textId="44B6F140" w:rsidR="00582920" w:rsidRDefault="0090104D" w:rsidP="006E4F36">
      <w:r w:rsidRPr="00DC781E">
        <w:rPr>
          <w:b/>
          <w:bCs/>
        </w:rPr>
        <w:t>Utslepp frå kommunesamfunnet (</w:t>
      </w:r>
      <w:proofErr w:type="spellStart"/>
      <w:r w:rsidRPr="00DC781E">
        <w:rPr>
          <w:b/>
          <w:bCs/>
        </w:rPr>
        <w:t>municipal</w:t>
      </w:r>
      <w:proofErr w:type="spellEnd"/>
      <w:r w:rsidRPr="00DC781E">
        <w:rPr>
          <w:b/>
          <w:bCs/>
        </w:rPr>
        <w:t xml:space="preserve"> </w:t>
      </w:r>
      <w:proofErr w:type="spellStart"/>
      <w:r w:rsidRPr="00DC781E">
        <w:rPr>
          <w:b/>
          <w:bCs/>
        </w:rPr>
        <w:t>emissions</w:t>
      </w:r>
      <w:proofErr w:type="spellEnd"/>
      <w:r w:rsidRPr="00DC781E">
        <w:rPr>
          <w:b/>
          <w:bCs/>
        </w:rPr>
        <w:t xml:space="preserve"> </w:t>
      </w:r>
      <w:proofErr w:type="spellStart"/>
      <w:r w:rsidRPr="00DC781E">
        <w:rPr>
          <w:b/>
          <w:bCs/>
        </w:rPr>
        <w:t>on</w:t>
      </w:r>
      <w:proofErr w:type="spellEnd"/>
      <w:r w:rsidRPr="00DC781E">
        <w:rPr>
          <w:b/>
          <w:bCs/>
        </w:rPr>
        <w:t xml:space="preserve"> </w:t>
      </w:r>
      <w:proofErr w:type="spellStart"/>
      <w:r w:rsidRPr="00DC781E">
        <w:rPr>
          <w:b/>
          <w:bCs/>
        </w:rPr>
        <w:t>the</w:t>
      </w:r>
      <w:proofErr w:type="spellEnd"/>
      <w:r w:rsidRPr="00DC781E">
        <w:rPr>
          <w:b/>
          <w:bCs/>
        </w:rPr>
        <w:t xml:space="preserve"> </w:t>
      </w:r>
      <w:proofErr w:type="spellStart"/>
      <w:r w:rsidRPr="00DC781E">
        <w:rPr>
          <w:b/>
          <w:bCs/>
        </w:rPr>
        <w:t>geographical</w:t>
      </w:r>
      <w:proofErr w:type="spellEnd"/>
      <w:r w:rsidRPr="00DC781E">
        <w:rPr>
          <w:b/>
          <w:bCs/>
        </w:rPr>
        <w:t xml:space="preserve"> level)</w:t>
      </w:r>
      <w:r w:rsidRPr="00231025">
        <w:t xml:space="preserve"> –</w:t>
      </w:r>
      <w:r w:rsidRPr="00DC781E">
        <w:t xml:space="preserve"> </w:t>
      </w:r>
      <w:r w:rsidR="00174B6F" w:rsidRPr="00BB0FC6">
        <w:t xml:space="preserve">alle </w:t>
      </w:r>
      <w:r w:rsidR="00582920" w:rsidRPr="00BB0FC6">
        <w:t>utslepp, både direkte og indirekte, frå kommunesamfunnet dvs. utslepp frå offentleg og privat sektor i kommunen og dessutan utslepp frå innbyggjarane i kommunen elles</w:t>
      </w:r>
      <w:r w:rsidR="00174B6F" w:rsidRPr="00BB0FC6">
        <w:t>.</w:t>
      </w:r>
    </w:p>
    <w:p w14:paraId="1BE66601" w14:textId="77777777" w:rsidR="00582920" w:rsidRDefault="00582920" w:rsidP="006E4F36"/>
    <w:p w14:paraId="7D455EA6" w14:textId="3AFA19BD" w:rsidR="007E33A0" w:rsidRPr="00457A63" w:rsidRDefault="007E33A0" w:rsidP="007E33A0">
      <w:r w:rsidRPr="00686514">
        <w:rPr>
          <w:b/>
          <w:bCs/>
        </w:rPr>
        <w:lastRenderedPageBreak/>
        <w:t>Utslepp frå kommuneverksemda</w:t>
      </w:r>
      <w:r w:rsidR="00863AAC">
        <w:rPr>
          <w:b/>
          <w:bCs/>
        </w:rPr>
        <w:t xml:space="preserve"> (organisasjonen)</w:t>
      </w:r>
      <w:r w:rsidRPr="00686514">
        <w:rPr>
          <w:b/>
          <w:bCs/>
        </w:rPr>
        <w:t xml:space="preserve"> (</w:t>
      </w:r>
      <w:proofErr w:type="spellStart"/>
      <w:r w:rsidRPr="00686514">
        <w:rPr>
          <w:b/>
          <w:bCs/>
        </w:rPr>
        <w:t>municipal</w:t>
      </w:r>
      <w:proofErr w:type="spellEnd"/>
      <w:r w:rsidRPr="00686514">
        <w:rPr>
          <w:b/>
          <w:bCs/>
        </w:rPr>
        <w:t xml:space="preserve"> </w:t>
      </w:r>
      <w:proofErr w:type="spellStart"/>
      <w:r w:rsidRPr="00686514">
        <w:rPr>
          <w:b/>
          <w:bCs/>
        </w:rPr>
        <w:t>emissions</w:t>
      </w:r>
      <w:proofErr w:type="spellEnd"/>
      <w:r w:rsidRPr="00686514">
        <w:rPr>
          <w:b/>
          <w:bCs/>
        </w:rPr>
        <w:t xml:space="preserve"> </w:t>
      </w:r>
      <w:proofErr w:type="spellStart"/>
      <w:r w:rsidRPr="00686514">
        <w:rPr>
          <w:b/>
          <w:bCs/>
        </w:rPr>
        <w:t>on</w:t>
      </w:r>
      <w:proofErr w:type="spellEnd"/>
      <w:r w:rsidRPr="00686514">
        <w:rPr>
          <w:b/>
          <w:bCs/>
        </w:rPr>
        <w:t xml:space="preserve"> </w:t>
      </w:r>
      <w:proofErr w:type="spellStart"/>
      <w:r w:rsidRPr="00686514">
        <w:rPr>
          <w:b/>
          <w:bCs/>
        </w:rPr>
        <w:t>the</w:t>
      </w:r>
      <w:proofErr w:type="spellEnd"/>
      <w:r w:rsidRPr="00686514">
        <w:rPr>
          <w:b/>
          <w:bCs/>
        </w:rPr>
        <w:t xml:space="preserve"> </w:t>
      </w:r>
      <w:proofErr w:type="spellStart"/>
      <w:r w:rsidRPr="00686514">
        <w:rPr>
          <w:b/>
          <w:bCs/>
        </w:rPr>
        <w:t>organisational</w:t>
      </w:r>
      <w:proofErr w:type="spellEnd"/>
      <w:r w:rsidRPr="00686514">
        <w:rPr>
          <w:b/>
          <w:bCs/>
        </w:rPr>
        <w:t xml:space="preserve"> level)</w:t>
      </w:r>
      <w:r w:rsidRPr="00457A63">
        <w:t xml:space="preserve"> –</w:t>
      </w:r>
      <w:r>
        <w:t xml:space="preserve"> </w:t>
      </w:r>
      <w:r w:rsidRPr="00457A63">
        <w:t xml:space="preserve">alle </w:t>
      </w:r>
      <w:r w:rsidR="004B4196" w:rsidRPr="000F236C">
        <w:t>utslepp</w:t>
      </w:r>
      <w:r w:rsidR="004B4196">
        <w:t xml:space="preserve"> </w:t>
      </w:r>
      <w:r w:rsidR="004B4196" w:rsidRPr="000F236C">
        <w:t>frå aktivitetane til kommuneverksemda, både direkte og indirekte</w:t>
      </w:r>
      <w:r w:rsidRPr="00457A63">
        <w:t xml:space="preserve"> </w:t>
      </w:r>
      <w:sdt>
        <w:sdtPr>
          <w:id w:val="-735856692"/>
          <w:citation/>
        </w:sdtPr>
        <w:sdtEndPr/>
        <w:sdtContent>
          <w:r>
            <w:fldChar w:fldCharType="begin"/>
          </w:r>
          <w:r>
            <w:instrText xml:space="preserve">CITATION KlimaOslo2021 \p 8 \l 1044 </w:instrText>
          </w:r>
          <w:r>
            <w:fldChar w:fldCharType="separate"/>
          </w:r>
          <w:r w:rsidR="00D14A32">
            <w:rPr>
              <w:noProof/>
            </w:rPr>
            <w:t>(KlimaOslo, 2021, s. 8)</w:t>
          </w:r>
          <w:r>
            <w:fldChar w:fldCharType="end"/>
          </w:r>
        </w:sdtContent>
      </w:sdt>
      <w:r w:rsidR="00B055AA">
        <w:t xml:space="preserve">. </w:t>
      </w:r>
      <w:r w:rsidR="002D27B4" w:rsidRPr="00BB0FC6">
        <w:t xml:space="preserve">Omgrepet </w:t>
      </w:r>
      <w:r w:rsidR="002D27B4" w:rsidRPr="00034D72">
        <w:t>omfattar ikkje utslepp frå privat sektor og innbyggjarane i kommunen elles. Det refererer til utslepp frå alle tenester og varer som kommunen er ansvarleg for å levere og dessutan alle indirekte utslepp som er eit resultat av varer og tenester som kommuneverksemda importerer inn til drift av kommuneverksemda</w:t>
      </w:r>
      <w:del w:id="8" w:author="Ingeborg Simonsen" w:date="2024-04-02T11:18:00Z">
        <w:r w:rsidR="002D27B4" w:rsidRPr="00BB0FC6" w:rsidDel="00B42AD8">
          <w:delText>n</w:delText>
        </w:r>
      </w:del>
      <w:r w:rsidR="002D27B4" w:rsidRPr="00BB0FC6">
        <w:t>.</w:t>
      </w:r>
    </w:p>
    <w:p w14:paraId="30AD23DB" w14:textId="77777777" w:rsidR="007E33A0" w:rsidRDefault="007E33A0" w:rsidP="006E4F36"/>
    <w:p w14:paraId="4C6D2E5A" w14:textId="7DEE15F9" w:rsidR="002A74D4" w:rsidRDefault="002A74D4" w:rsidP="002A74D4">
      <w:r>
        <w:rPr>
          <w:b/>
          <w:bCs/>
        </w:rPr>
        <w:t>K</w:t>
      </w:r>
      <w:r w:rsidRPr="006E4F36">
        <w:rPr>
          <w:b/>
          <w:bCs/>
        </w:rPr>
        <w:t>limarekneskap (</w:t>
      </w:r>
      <w:proofErr w:type="spellStart"/>
      <w:r w:rsidRPr="006E4F36">
        <w:rPr>
          <w:b/>
          <w:bCs/>
        </w:rPr>
        <w:t>climate</w:t>
      </w:r>
      <w:proofErr w:type="spellEnd"/>
      <w:r w:rsidRPr="006E4F36">
        <w:rPr>
          <w:b/>
          <w:bCs/>
        </w:rPr>
        <w:t xml:space="preserve"> </w:t>
      </w:r>
      <w:proofErr w:type="spellStart"/>
      <w:r w:rsidRPr="006E4F36">
        <w:rPr>
          <w:b/>
          <w:bCs/>
        </w:rPr>
        <w:t>accounting</w:t>
      </w:r>
      <w:proofErr w:type="spellEnd"/>
      <w:r w:rsidRPr="006E4F36">
        <w:rPr>
          <w:b/>
          <w:bCs/>
        </w:rPr>
        <w:t>)</w:t>
      </w:r>
      <w:r w:rsidRPr="006E4F36">
        <w:t xml:space="preserve"> – </w:t>
      </w:r>
      <w:r w:rsidR="006A23A9">
        <w:t xml:space="preserve">ei </w:t>
      </w:r>
      <w:r w:rsidR="00BC17BB" w:rsidRPr="003B3774">
        <w:t>oversikt over utsleppet til kommunen eller ei verksemd over ei gitt tid (historiske utslepp det siste året eller siste åra)</w:t>
      </w:r>
      <w:r w:rsidR="00BC17BB" w:rsidRPr="00BB0FC6">
        <w:t xml:space="preserve"> </w:t>
      </w:r>
      <w:sdt>
        <w:sdtPr>
          <w:id w:val="-1655907499"/>
          <w:citation/>
        </w:sdtPr>
        <w:sdtEndPr/>
        <w:sdtContent>
          <w:r>
            <w:fldChar w:fldCharType="begin"/>
          </w:r>
          <w:r w:rsidRPr="006E4F36">
            <w:instrText xml:space="preserve"> CITATION Grimstad2023 \l 1044 </w:instrText>
          </w:r>
          <w:r>
            <w:fldChar w:fldCharType="separate"/>
          </w:r>
          <w:r w:rsidR="00D14A32">
            <w:rPr>
              <w:noProof/>
            </w:rPr>
            <w:t>(Grimstad kommune, 2023)</w:t>
          </w:r>
          <w:r>
            <w:fldChar w:fldCharType="end"/>
          </w:r>
        </w:sdtContent>
      </w:sdt>
      <w:r w:rsidRPr="006E4F36">
        <w:t xml:space="preserve"> </w:t>
      </w:r>
      <w:r w:rsidR="009F32CE" w:rsidRPr="00BB0FC6">
        <w:t xml:space="preserve">– i </w:t>
      </w:r>
      <w:r w:rsidR="00DE5076" w:rsidRPr="00241831">
        <w:t xml:space="preserve">motsetnad til eit klimabudsjett som er framtidsretta og som skal visa kva område/sektorar kommunen må forbetra seg på og sette inn klimatiltak for å nå </w:t>
      </w:r>
      <w:r w:rsidR="00DE5076" w:rsidRPr="00BB0FC6">
        <w:t xml:space="preserve">klimamåla </w:t>
      </w:r>
      <w:sdt>
        <w:sdtPr>
          <w:id w:val="-399896550"/>
          <w:citation/>
        </w:sdtPr>
        <w:sdtEndPr/>
        <w:sdtContent>
          <w:r>
            <w:fldChar w:fldCharType="begin"/>
          </w:r>
          <w:r>
            <w:instrText xml:space="preserve">CITATION KlimaOslo2021 \p 5 \l 1044 </w:instrText>
          </w:r>
          <w:r>
            <w:fldChar w:fldCharType="separate"/>
          </w:r>
          <w:r w:rsidR="00D14A32">
            <w:rPr>
              <w:noProof/>
            </w:rPr>
            <w:t>(KlimaOslo, 2021, s. 5)</w:t>
          </w:r>
          <w:r>
            <w:fldChar w:fldCharType="end"/>
          </w:r>
        </w:sdtContent>
      </w:sdt>
      <w:r w:rsidRPr="006E4F36">
        <w:t xml:space="preserve"> </w:t>
      </w:r>
      <w:sdt>
        <w:sdtPr>
          <w:id w:val="-1716656320"/>
          <w:citation/>
        </w:sdtPr>
        <w:sdtEndPr/>
        <w:sdtContent>
          <w:r>
            <w:fldChar w:fldCharType="begin"/>
          </w:r>
          <w:r w:rsidRPr="006E4F36">
            <w:instrText xml:space="preserve"> CITATION Miljøfyrtårn \l 1044 </w:instrText>
          </w:r>
          <w:r>
            <w:fldChar w:fldCharType="separate"/>
          </w:r>
          <w:r w:rsidR="00D14A32">
            <w:rPr>
              <w:noProof/>
            </w:rPr>
            <w:t>(Miljøfyrtårn)</w:t>
          </w:r>
          <w:r>
            <w:fldChar w:fldCharType="end"/>
          </w:r>
        </w:sdtContent>
      </w:sdt>
      <w:r w:rsidRPr="006E4F36">
        <w:t>.</w:t>
      </w:r>
      <w:r w:rsidR="002D5C5F">
        <w:t xml:space="preserve"> </w:t>
      </w:r>
      <w:r w:rsidR="00F5117D" w:rsidRPr="00CB21C9">
        <w:t xml:space="preserve">Vert også kalla historiske </w:t>
      </w:r>
      <w:r w:rsidR="00F5117D" w:rsidRPr="00BB0FC6">
        <w:t>utslepp.</w:t>
      </w:r>
    </w:p>
    <w:p w14:paraId="06820BCB" w14:textId="77777777" w:rsidR="002D5C5F" w:rsidRDefault="002D5C5F" w:rsidP="002A74D4"/>
    <w:p w14:paraId="7E004A1A" w14:textId="77777777" w:rsidR="0062719E" w:rsidRPr="00BB0FC6" w:rsidRDefault="0062719E" w:rsidP="0062719E">
      <w:pPr>
        <w:rPr>
          <w:ins w:id="9" w:author="Veronika Priakhina" w:date="2024-04-03T10:02:00Z"/>
        </w:rPr>
      </w:pPr>
      <w:r w:rsidRPr="00BB0FC6">
        <w:t>Figuren nedanfor illustrerer forskjellane på omgrepa klimarekneskap og klimabudsjettering.</w:t>
      </w:r>
    </w:p>
    <w:p w14:paraId="468066D3" w14:textId="77777777" w:rsidR="00084E20" w:rsidRPr="00BB0FC6" w:rsidRDefault="00084E20" w:rsidP="00084E20"/>
    <w:p w14:paraId="46F58119" w14:textId="77777777" w:rsidR="00084E20" w:rsidRPr="00BB0FC6" w:rsidRDefault="00084E20" w:rsidP="00084E20">
      <w:pPr>
        <w:jc w:val="center"/>
        <w:rPr>
          <w:kern w:val="0"/>
          <w:sz w:val="24"/>
          <w:szCs w:val="24"/>
        </w:rPr>
      </w:pPr>
      <w:commentRangeStart w:id="10"/>
      <w:commentRangeEnd w:id="10"/>
      <w:r w:rsidRPr="00BB0FC6">
        <w:rPr>
          <w:rStyle w:val="Merknadsreferanse"/>
        </w:rPr>
        <w:commentReference w:id="10"/>
      </w:r>
      <w:r w:rsidRPr="00BB0FC6">
        <w:rPr>
          <w:noProof/>
        </w:rPr>
        <w:drawing>
          <wp:inline distT="0" distB="0" distL="0" distR="0" wp14:anchorId="1B1A63AE" wp14:editId="1D1E166A">
            <wp:extent cx="4676775" cy="3506587"/>
            <wp:effectExtent l="0" t="0" r="0" b="0"/>
            <wp:docPr id="860706732" name="Bilde 1"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06732" name="Bilde 1" descr="Et bilde som inneholder tekst, skjermbilde, Font, line&#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5794" cy="3550838"/>
                    </a:xfrm>
                    <a:prstGeom prst="rect">
                      <a:avLst/>
                    </a:prstGeom>
                    <a:noFill/>
                    <a:ln>
                      <a:noFill/>
                    </a:ln>
                  </pic:spPr>
                </pic:pic>
              </a:graphicData>
            </a:graphic>
          </wp:inline>
        </w:drawing>
      </w:r>
    </w:p>
    <w:p w14:paraId="1225BA6A" w14:textId="3864BB88" w:rsidR="002A74D4" w:rsidRPr="00174B6F" w:rsidRDefault="00084E20" w:rsidP="006E4F36">
      <w:r w:rsidRPr="00BB0FC6">
        <w:rPr>
          <w:b/>
          <w:bCs/>
        </w:rPr>
        <w:t>Figur 1.</w:t>
      </w:r>
      <w:r w:rsidRPr="00BB0FC6">
        <w:t xml:space="preserve"> Klimarekneskap og klimabudsjettering</w:t>
      </w:r>
    </w:p>
    <w:p w14:paraId="1BAD2728" w14:textId="235A40F3" w:rsidR="005C4FE7" w:rsidRPr="00572808" w:rsidRDefault="005C4FE7" w:rsidP="005C4FE7">
      <w:r w:rsidRPr="00285D75">
        <w:rPr>
          <w:b/>
          <w:bCs/>
        </w:rPr>
        <w:lastRenderedPageBreak/>
        <w:t>Historiske utslepp</w:t>
      </w:r>
      <w:r>
        <w:rPr>
          <w:b/>
          <w:bCs/>
        </w:rPr>
        <w:t xml:space="preserve"> (</w:t>
      </w:r>
      <w:proofErr w:type="spellStart"/>
      <w:r>
        <w:rPr>
          <w:b/>
          <w:bCs/>
        </w:rPr>
        <w:t>historical</w:t>
      </w:r>
      <w:proofErr w:type="spellEnd"/>
      <w:r>
        <w:rPr>
          <w:b/>
          <w:bCs/>
        </w:rPr>
        <w:t xml:space="preserve"> </w:t>
      </w:r>
      <w:proofErr w:type="spellStart"/>
      <w:r>
        <w:rPr>
          <w:b/>
          <w:bCs/>
        </w:rPr>
        <w:t>emissions</w:t>
      </w:r>
      <w:proofErr w:type="spellEnd"/>
      <w:r>
        <w:rPr>
          <w:b/>
          <w:bCs/>
        </w:rPr>
        <w:t>)</w:t>
      </w:r>
      <w:r w:rsidRPr="002029DD">
        <w:t xml:space="preserve"> </w:t>
      </w:r>
      <w:r w:rsidRPr="00D9799A">
        <w:t xml:space="preserve">– </w:t>
      </w:r>
      <w:r w:rsidR="002029DD" w:rsidRPr="00BB0FC6">
        <w:t xml:space="preserve">det </w:t>
      </w:r>
      <w:r w:rsidR="009751D3" w:rsidRPr="00BB0FC6">
        <w:t xml:space="preserve">same som klimarekneskap. Ei oversikt over utsleppet til kommunen over ein gitt tidsperiode (det siste året eller siste åra) </w:t>
      </w:r>
      <w:sdt>
        <w:sdtPr>
          <w:id w:val="-332839935"/>
          <w:citation/>
        </w:sdtPr>
        <w:sdtEndPr/>
        <w:sdtContent>
          <w:r w:rsidR="00572808">
            <w:fldChar w:fldCharType="begin"/>
          </w:r>
          <w:r w:rsidR="00572808" w:rsidRPr="00572808">
            <w:instrText xml:space="preserve"> CITATION Grimstad2023 \l 1044 </w:instrText>
          </w:r>
          <w:r w:rsidR="00572808">
            <w:fldChar w:fldCharType="separate"/>
          </w:r>
          <w:r w:rsidR="00D14A32">
            <w:rPr>
              <w:noProof/>
            </w:rPr>
            <w:t>(Grimstad kommune, 2023)</w:t>
          </w:r>
          <w:r w:rsidR="00572808">
            <w:fldChar w:fldCharType="end"/>
          </w:r>
        </w:sdtContent>
      </w:sdt>
      <w:r>
        <w:t>.</w:t>
      </w:r>
      <w:r w:rsidR="002029DD">
        <w:t xml:space="preserve"> </w:t>
      </w:r>
      <w:ins w:id="11" w:author="Ingeborg Simonsen" w:date="2024-04-02T11:19:00Z">
        <w:r w:rsidR="00CE12B2" w:rsidRPr="00BB0FC6">
          <w:t>Tal for direkte utslepp for kommunesamfunnet er tilgjengeleg hos Miljødir</w:t>
        </w:r>
      </w:ins>
      <w:r w:rsidR="00CE12B2" w:rsidRPr="00BB0FC6">
        <w:t>e</w:t>
      </w:r>
      <w:ins w:id="12" w:author="Ingeborg Simonsen" w:date="2024-04-02T11:19:00Z">
        <w:r w:rsidR="00CE12B2" w:rsidRPr="00BB0FC6">
          <w:t>ktoratet.</w:t>
        </w:r>
      </w:ins>
    </w:p>
    <w:p w14:paraId="49AB7AF0" w14:textId="77777777" w:rsidR="005C4FE7" w:rsidRDefault="005C4FE7" w:rsidP="006E4F36"/>
    <w:p w14:paraId="71906240" w14:textId="03729109" w:rsidR="002702A8" w:rsidRDefault="002702A8" w:rsidP="002702A8">
      <w:proofErr w:type="spellStart"/>
      <w:r w:rsidRPr="003057A7">
        <w:rPr>
          <w:b/>
          <w:bCs/>
        </w:rPr>
        <w:t>Målbane</w:t>
      </w:r>
      <w:proofErr w:type="spellEnd"/>
      <w:r w:rsidRPr="002C14DA">
        <w:t xml:space="preserve"> – </w:t>
      </w:r>
      <w:r w:rsidR="00B70460" w:rsidRPr="00BB0FC6">
        <w:t xml:space="preserve">ein </w:t>
      </w:r>
      <w:r w:rsidR="00446520" w:rsidRPr="00BB0FC6">
        <w:t>indikator som viser nivået på utsleppsreduksjonen som ein gitt kommune ønsker å oppnå kvart år. Dette er ikkje eit frittståande mål, men i kva grad utsleppa kan reduserast kvart år over budsjettperioden for å nå målet for klimagassreduksjon til kommunen</w:t>
      </w:r>
      <w:r w:rsidR="00B70460" w:rsidRPr="00BB0FC6">
        <w:t xml:space="preserve"> </w:t>
      </w:r>
      <w:sdt>
        <w:sdtPr>
          <w:id w:val="2013872189"/>
          <w:citation/>
        </w:sdtPr>
        <w:sdtEndPr/>
        <w:sdtContent>
          <w:r w:rsidR="00C741D8">
            <w:fldChar w:fldCharType="begin"/>
          </w:r>
          <w:r w:rsidR="0035482E">
            <w:instrText xml:space="preserve">CITATION KlimaOslo2022b \p 6 \l 1044 </w:instrText>
          </w:r>
          <w:r w:rsidR="00C741D8">
            <w:fldChar w:fldCharType="separate"/>
          </w:r>
          <w:r w:rsidR="00D14A32">
            <w:rPr>
              <w:noProof/>
            </w:rPr>
            <w:t>(KlimaOslo, 2022b, s. 6)</w:t>
          </w:r>
          <w:r w:rsidR="00C741D8">
            <w:fldChar w:fldCharType="end"/>
          </w:r>
        </w:sdtContent>
      </w:sdt>
      <w:r>
        <w:t>.</w:t>
      </w:r>
    </w:p>
    <w:p w14:paraId="343F15CA" w14:textId="77777777" w:rsidR="005C4FE7" w:rsidRDefault="005C4FE7" w:rsidP="006E4F36"/>
    <w:p w14:paraId="22B88403" w14:textId="0E4C3284" w:rsidR="005C4FE7" w:rsidRDefault="0035482E" w:rsidP="006E4F36">
      <w:proofErr w:type="spellStart"/>
      <w:r w:rsidRPr="00D609A3">
        <w:rPr>
          <w:b/>
          <w:bCs/>
        </w:rPr>
        <w:t>Målår</w:t>
      </w:r>
      <w:proofErr w:type="spellEnd"/>
      <w:r w:rsidRPr="0068314E">
        <w:rPr>
          <w:b/>
          <w:bCs/>
        </w:rPr>
        <w:t xml:space="preserve"> (</w:t>
      </w:r>
      <w:r w:rsidRPr="00D86B9B">
        <w:rPr>
          <w:b/>
          <w:bCs/>
        </w:rPr>
        <w:t>target year</w:t>
      </w:r>
      <w:r w:rsidRPr="0068314E">
        <w:rPr>
          <w:b/>
          <w:bCs/>
        </w:rPr>
        <w:t>)</w:t>
      </w:r>
      <w:r w:rsidRPr="00641188">
        <w:t xml:space="preserve"> </w:t>
      </w:r>
      <w:r w:rsidRPr="0068314E">
        <w:t xml:space="preserve">– det </w:t>
      </w:r>
      <w:r w:rsidR="00BC0924" w:rsidRPr="00BB0FC6">
        <w:t>bestemte året dei ulike klimamåla skal ver</w:t>
      </w:r>
      <w:r w:rsidR="00BC0924">
        <w:t>e</w:t>
      </w:r>
      <w:r w:rsidR="00BC0924" w:rsidRPr="00BB0FC6">
        <w:t xml:space="preserve"> oppnådd </w:t>
      </w:r>
      <w:sdt>
        <w:sdtPr>
          <w:id w:val="-881171935"/>
          <w:citation/>
        </w:sdtPr>
        <w:sdtEndPr/>
        <w:sdtContent>
          <w:r>
            <w:fldChar w:fldCharType="begin"/>
          </w:r>
          <w:r>
            <w:instrText xml:space="preserve">CITATION KlimaOslo2021 \p 27 \l 1044 </w:instrText>
          </w:r>
          <w:r>
            <w:fldChar w:fldCharType="separate"/>
          </w:r>
          <w:r w:rsidR="00D14A32">
            <w:rPr>
              <w:noProof/>
            </w:rPr>
            <w:t>(KlimaOslo, 2021, s. 27)</w:t>
          </w:r>
          <w:r>
            <w:fldChar w:fldCharType="end"/>
          </w:r>
        </w:sdtContent>
      </w:sdt>
      <w:r>
        <w:t>.</w:t>
      </w:r>
    </w:p>
    <w:p w14:paraId="3666E6D4" w14:textId="77777777" w:rsidR="00D62D29" w:rsidRDefault="00D62D29" w:rsidP="006E4F36"/>
    <w:p w14:paraId="7DD44EE4" w14:textId="577103FE" w:rsidR="00D62D29" w:rsidRPr="0006389E" w:rsidRDefault="00D62D29" w:rsidP="00D62D29">
      <w:r w:rsidRPr="002E7EFB">
        <w:rPr>
          <w:b/>
          <w:bCs/>
        </w:rPr>
        <w:t>Tiltaksbane (</w:t>
      </w:r>
      <w:proofErr w:type="spellStart"/>
      <w:r w:rsidRPr="002E7EFB">
        <w:rPr>
          <w:b/>
          <w:bCs/>
        </w:rPr>
        <w:t>reduction</w:t>
      </w:r>
      <w:proofErr w:type="spellEnd"/>
      <w:r w:rsidRPr="002E7EFB">
        <w:rPr>
          <w:b/>
          <w:bCs/>
        </w:rPr>
        <w:t xml:space="preserve"> </w:t>
      </w:r>
      <w:proofErr w:type="spellStart"/>
      <w:r w:rsidRPr="002E7EFB">
        <w:rPr>
          <w:b/>
          <w:bCs/>
        </w:rPr>
        <w:t>path</w:t>
      </w:r>
      <w:proofErr w:type="spellEnd"/>
      <w:r w:rsidRPr="002E7EFB">
        <w:rPr>
          <w:b/>
          <w:bCs/>
        </w:rPr>
        <w:t>)</w:t>
      </w:r>
      <w:r w:rsidRPr="0006389E">
        <w:t xml:space="preserve"> – </w:t>
      </w:r>
      <w:r w:rsidR="00FD7C04" w:rsidRPr="00BB0FC6">
        <w:t xml:space="preserve">ei </w:t>
      </w:r>
      <w:r w:rsidR="00D34D54" w:rsidRPr="00BB0FC6">
        <w:t>bane som viser korleis kvantifiserte (berekna) tiltak vil redusere klimagassutslepp i perioden den økonomiske planen og klimabudsjettet omfattar. Tiltaksbanen for kvart år blir rekna ut ved å trekke den totale effekten frå utsleppsnivået i referansebanen</w:t>
      </w:r>
      <w:r w:rsidR="00FD7C04" w:rsidRPr="00BB0FC6">
        <w:t xml:space="preserve"> </w:t>
      </w:r>
      <w:sdt>
        <w:sdtPr>
          <w:id w:val="698362432"/>
          <w:citation/>
        </w:sdtPr>
        <w:sdtEndPr/>
        <w:sdtContent>
          <w:r>
            <w:fldChar w:fldCharType="begin"/>
          </w:r>
          <w:r>
            <w:instrText xml:space="preserve">CITATION Kristiansund2023 \p 51 \l 1044 </w:instrText>
          </w:r>
          <w:r>
            <w:fldChar w:fldCharType="separate"/>
          </w:r>
          <w:r w:rsidR="00D14A32" w:rsidRPr="00D14A32">
            <w:rPr>
              <w:noProof/>
            </w:rPr>
            <w:t>(Kristiansund kommune, 2023, s. 51)</w:t>
          </w:r>
          <w:r>
            <w:fldChar w:fldCharType="end"/>
          </w:r>
        </w:sdtContent>
      </w:sdt>
      <w:r>
        <w:t>.</w:t>
      </w:r>
    </w:p>
    <w:p w14:paraId="7DA7451C" w14:textId="77777777" w:rsidR="0035482E" w:rsidRPr="005C4FE7" w:rsidRDefault="0035482E" w:rsidP="006E4F36"/>
    <w:p w14:paraId="5BD35062" w14:textId="6884B219" w:rsidR="006E4F36" w:rsidRDefault="00B22A84" w:rsidP="006E4F36">
      <w:r w:rsidRPr="00845FB4">
        <w:rPr>
          <w:b/>
          <w:bCs/>
        </w:rPr>
        <w:t>Tiltak</w:t>
      </w:r>
      <w:r w:rsidRPr="00845FB4">
        <w:t xml:space="preserve"> </w:t>
      </w:r>
      <w:r w:rsidR="006E4F36">
        <w:rPr>
          <w:b/>
          <w:bCs/>
        </w:rPr>
        <w:t>(actions)</w:t>
      </w:r>
      <w:r w:rsidR="006E4F36" w:rsidRPr="00C10852">
        <w:t xml:space="preserve"> </w:t>
      </w:r>
      <w:r w:rsidR="006E4F36" w:rsidRPr="00845FB4">
        <w:t xml:space="preserve">– </w:t>
      </w:r>
      <w:r w:rsidR="00645C4C" w:rsidRPr="00BB0FC6">
        <w:t xml:space="preserve">fysiske </w:t>
      </w:r>
      <w:r w:rsidR="00AC79A8" w:rsidRPr="00BB0FC6">
        <w:t>handlingar som er sette i verk for å reduser</w:t>
      </w:r>
      <w:r w:rsidR="00AC79A8">
        <w:t>e</w:t>
      </w:r>
      <w:r w:rsidR="00AC79A8" w:rsidRPr="00BB0FC6">
        <w:t xml:space="preserve"> klimagassutslepp og som er eit resultat av ei avgjerd teken av til dømes eit hushald, eit selskap eller ei offentleg</w:t>
      </w:r>
      <w:r w:rsidR="00AC79A8">
        <w:t xml:space="preserve"> verksemd </w:t>
      </w:r>
      <w:sdt>
        <w:sdtPr>
          <w:id w:val="1536535763"/>
          <w:citation/>
        </w:sdtPr>
        <w:sdtEndPr/>
        <w:sdtContent>
          <w:r w:rsidR="006E4F36">
            <w:fldChar w:fldCharType="begin"/>
          </w:r>
          <w:r w:rsidR="006E4F36">
            <w:instrText xml:space="preserve">CITATION KlimaOslo2021 \p 27 \l 1044 </w:instrText>
          </w:r>
          <w:r w:rsidR="006E4F36">
            <w:fldChar w:fldCharType="separate"/>
          </w:r>
          <w:r w:rsidR="00D14A32">
            <w:rPr>
              <w:noProof/>
            </w:rPr>
            <w:t>(KlimaOslo, 2021, s. 27)</w:t>
          </w:r>
          <w:r w:rsidR="006E4F36">
            <w:fldChar w:fldCharType="end"/>
          </w:r>
        </w:sdtContent>
      </w:sdt>
      <w:r w:rsidR="006E4F36">
        <w:t>.</w:t>
      </w:r>
    </w:p>
    <w:p w14:paraId="54BFACFF" w14:textId="77777777" w:rsidR="006E4F36" w:rsidRDefault="006E4F36" w:rsidP="006E4F36"/>
    <w:p w14:paraId="72ACE823" w14:textId="2ED1E87D" w:rsidR="00CA4493" w:rsidRDefault="00CA4493" w:rsidP="006E4F36">
      <w:r w:rsidRPr="006E4F36">
        <w:rPr>
          <w:b/>
          <w:bCs/>
        </w:rPr>
        <w:t>Iverksette tiltak (</w:t>
      </w:r>
      <w:proofErr w:type="spellStart"/>
      <w:r w:rsidRPr="006E4F36">
        <w:rPr>
          <w:b/>
          <w:bCs/>
        </w:rPr>
        <w:t>adopted</w:t>
      </w:r>
      <w:proofErr w:type="spellEnd"/>
      <w:r w:rsidRPr="006E4F36">
        <w:rPr>
          <w:b/>
          <w:bCs/>
        </w:rPr>
        <w:t xml:space="preserve"> actions)</w:t>
      </w:r>
      <w:r w:rsidRPr="006E4F36">
        <w:t xml:space="preserve"> –</w:t>
      </w:r>
      <w:r w:rsidRPr="00E5195D">
        <w:t xml:space="preserve"> </w:t>
      </w:r>
      <w:r w:rsidR="001C0F6D" w:rsidRPr="00BB0FC6">
        <w:t>alle tiltak som allereie er sett i verk for å redusera klimagassutslepp.</w:t>
      </w:r>
    </w:p>
    <w:p w14:paraId="6E793DD7" w14:textId="77777777" w:rsidR="00CA4493" w:rsidRDefault="00CA4493" w:rsidP="006E4F36"/>
    <w:p w14:paraId="1B13E365" w14:textId="106F73E4" w:rsidR="001A5F10" w:rsidRDefault="001A5F10" w:rsidP="006E4F36">
      <w:r w:rsidRPr="006E4F36">
        <w:rPr>
          <w:b/>
          <w:bCs/>
        </w:rPr>
        <w:t>Identifiserte tiltak/verkemiddel (</w:t>
      </w:r>
      <w:proofErr w:type="spellStart"/>
      <w:r w:rsidRPr="006E4F36">
        <w:rPr>
          <w:b/>
          <w:bCs/>
        </w:rPr>
        <w:t>identified</w:t>
      </w:r>
      <w:proofErr w:type="spellEnd"/>
      <w:r w:rsidRPr="006E4F36">
        <w:rPr>
          <w:b/>
          <w:bCs/>
        </w:rPr>
        <w:t xml:space="preserve"> actions/</w:t>
      </w:r>
      <w:proofErr w:type="spellStart"/>
      <w:r w:rsidRPr="006E4F36">
        <w:rPr>
          <w:b/>
          <w:bCs/>
        </w:rPr>
        <w:t>tools</w:t>
      </w:r>
      <w:proofErr w:type="spellEnd"/>
      <w:r w:rsidRPr="006E4F36">
        <w:rPr>
          <w:b/>
          <w:bCs/>
        </w:rPr>
        <w:t>)</w:t>
      </w:r>
      <w:r w:rsidRPr="006E4F36">
        <w:t xml:space="preserve"> – </w:t>
      </w:r>
      <w:r w:rsidR="00D25FCA" w:rsidRPr="00BB0FC6">
        <w:t xml:space="preserve">tiltak </w:t>
      </w:r>
      <w:r w:rsidR="00777799" w:rsidRPr="00BB0FC6">
        <w:t>og verkemiddel som kommunen kjenner til som vil ha positiv påverknad på klimagassutslepp, men som ikkje er sette i verk enno</w:t>
      </w:r>
      <w:r w:rsidR="00D25FCA" w:rsidRPr="00BB0FC6">
        <w:t xml:space="preserve"> </w:t>
      </w:r>
      <w:sdt>
        <w:sdtPr>
          <w:id w:val="1806271386"/>
          <w:citation/>
        </w:sdtPr>
        <w:sdtEndPr/>
        <w:sdtContent>
          <w:r w:rsidRPr="00FE4C65">
            <w:fldChar w:fldCharType="begin"/>
          </w:r>
          <w:r w:rsidRPr="006E4F36">
            <w:instrText xml:space="preserve"> CITATION KlimaOslo2023 \l 1044 </w:instrText>
          </w:r>
          <w:r w:rsidRPr="00FE4C65">
            <w:fldChar w:fldCharType="separate"/>
          </w:r>
          <w:r w:rsidR="00D14A32" w:rsidRPr="00D14A32">
            <w:rPr>
              <w:noProof/>
            </w:rPr>
            <w:t>(KlimaOslo, 2023)</w:t>
          </w:r>
          <w:r w:rsidRPr="00FE4C65">
            <w:fldChar w:fldCharType="end"/>
          </w:r>
        </w:sdtContent>
      </w:sdt>
      <w:r w:rsidRPr="006E4F36">
        <w:t>.</w:t>
      </w:r>
    </w:p>
    <w:p w14:paraId="4A6977E1" w14:textId="77777777" w:rsidR="00D25FCA" w:rsidRPr="00845FB4" w:rsidRDefault="00D25FCA" w:rsidP="006E4F36"/>
    <w:p w14:paraId="585C93F8" w14:textId="79A44A37" w:rsidR="006E4F36" w:rsidRPr="00065718" w:rsidRDefault="006E4F36" w:rsidP="006E4F36">
      <w:r w:rsidRPr="00065718">
        <w:rPr>
          <w:b/>
          <w:bCs/>
        </w:rPr>
        <w:t>Referansebane (</w:t>
      </w:r>
      <w:proofErr w:type="spellStart"/>
      <w:r w:rsidR="00015738">
        <w:rPr>
          <w:b/>
          <w:bCs/>
        </w:rPr>
        <w:t>reference</w:t>
      </w:r>
      <w:proofErr w:type="spellEnd"/>
      <w:r w:rsidR="00015738">
        <w:rPr>
          <w:b/>
          <w:bCs/>
        </w:rPr>
        <w:t xml:space="preserve"> </w:t>
      </w:r>
      <w:proofErr w:type="spellStart"/>
      <w:r w:rsidR="00015738">
        <w:rPr>
          <w:b/>
          <w:bCs/>
        </w:rPr>
        <w:t>path</w:t>
      </w:r>
      <w:proofErr w:type="spellEnd"/>
      <w:r w:rsidRPr="00065718">
        <w:rPr>
          <w:b/>
          <w:bCs/>
        </w:rPr>
        <w:t>)</w:t>
      </w:r>
      <w:r w:rsidRPr="00065718">
        <w:t xml:space="preserve"> – </w:t>
      </w:r>
      <w:r w:rsidR="0031012B" w:rsidRPr="00BB0FC6">
        <w:t>ei samanstilling av historiske utslepp og ei framskriving.</w:t>
      </w:r>
    </w:p>
    <w:p w14:paraId="72A5690F" w14:textId="680BC936" w:rsidR="006E4F36" w:rsidRPr="00F60AB2" w:rsidRDefault="006E4F36" w:rsidP="006E4F36">
      <w:pPr>
        <w:pStyle w:val="Listeavsnitt"/>
        <w:numPr>
          <w:ilvl w:val="0"/>
          <w:numId w:val="13"/>
        </w:numPr>
      </w:pPr>
      <w:r w:rsidRPr="00723FFB">
        <w:lastRenderedPageBreak/>
        <w:t xml:space="preserve">Gjer </w:t>
      </w:r>
      <w:r w:rsidR="009B3667" w:rsidRPr="000B060C">
        <w:t xml:space="preserve">det mogleg å skilja ut effekten av kva som kjem av ny politikk og kva som kan tilskrivast allereie vedteken politikk og underliggjande faktorar som til dømes vekst i folketalet, økonomisk vekst og teknologisk </w:t>
      </w:r>
      <w:r w:rsidR="009B3667" w:rsidRPr="00BB0FC6">
        <w:t xml:space="preserve">utvikling </w:t>
      </w:r>
      <w:sdt>
        <w:sdtPr>
          <w:id w:val="1335726273"/>
          <w:citation/>
        </w:sdtPr>
        <w:sdtEndPr/>
        <w:sdtContent>
          <w:r>
            <w:fldChar w:fldCharType="begin"/>
          </w:r>
          <w:r>
            <w:instrText xml:space="preserve">CITATION KlimaOslo2021 \p 16 \l 1044 </w:instrText>
          </w:r>
          <w:r>
            <w:fldChar w:fldCharType="separate"/>
          </w:r>
          <w:r w:rsidR="00D14A32">
            <w:rPr>
              <w:noProof/>
            </w:rPr>
            <w:t>(KlimaOslo, 2021, s. 16)</w:t>
          </w:r>
          <w:r>
            <w:fldChar w:fldCharType="end"/>
          </w:r>
        </w:sdtContent>
      </w:sdt>
      <w:r>
        <w:t>;</w:t>
      </w:r>
    </w:p>
    <w:p w14:paraId="4EBC47BB" w14:textId="559A8BAC" w:rsidR="006E4F36" w:rsidRPr="00F60AB2" w:rsidRDefault="006E4F36" w:rsidP="006E4F36">
      <w:pPr>
        <w:pStyle w:val="Listeavsnitt"/>
        <w:numPr>
          <w:ilvl w:val="0"/>
          <w:numId w:val="13"/>
        </w:numPr>
      </w:pPr>
      <w:r w:rsidRPr="00C23454">
        <w:t xml:space="preserve">Bør </w:t>
      </w:r>
      <w:r w:rsidR="00617688" w:rsidRPr="003C5F18">
        <w:t xml:space="preserve">først og fremst bidra til å synleggjere skiljet mellom effektar som kjem av kommunale tiltak og dei som ikkje gjer </w:t>
      </w:r>
      <w:r w:rsidR="00617688" w:rsidRPr="00BB0FC6">
        <w:t xml:space="preserve">det </w:t>
      </w:r>
      <w:sdt>
        <w:sdtPr>
          <w:id w:val="-959340642"/>
          <w:citation/>
        </w:sdtPr>
        <w:sdtEndPr/>
        <w:sdtContent>
          <w:r w:rsidRPr="00F60AB2">
            <w:fldChar w:fldCharType="begin"/>
          </w:r>
          <w:r w:rsidRPr="00F60AB2">
            <w:instrText xml:space="preserve">CITATION Klemetsen2020 \p 53 \t  \l 1044 </w:instrText>
          </w:r>
          <w:r w:rsidRPr="00F60AB2">
            <w:fldChar w:fldCharType="separate"/>
          </w:r>
          <w:r w:rsidR="00D14A32">
            <w:rPr>
              <w:noProof/>
            </w:rPr>
            <w:t>(Klemetsen, et al., 2020, s. 53)</w:t>
          </w:r>
          <w:r w:rsidRPr="00F60AB2">
            <w:fldChar w:fldCharType="end"/>
          </w:r>
        </w:sdtContent>
      </w:sdt>
      <w:r>
        <w:t>;</w:t>
      </w:r>
    </w:p>
    <w:p w14:paraId="28189E56" w14:textId="1E5053E3" w:rsidR="006E4F36" w:rsidRPr="00F60AB2" w:rsidRDefault="00E94F77" w:rsidP="006E4F36">
      <w:pPr>
        <w:pStyle w:val="Listeavsnitt"/>
        <w:numPr>
          <w:ilvl w:val="0"/>
          <w:numId w:val="13"/>
        </w:numPr>
      </w:pPr>
      <w:r>
        <w:t>Vanleg</w:t>
      </w:r>
      <w:r w:rsidRPr="00BB0FC6">
        <w:t xml:space="preserve"> </w:t>
      </w:r>
      <w:r w:rsidRPr="007B3C62">
        <w:t xml:space="preserve">å inkludere statlege og regionale tiltak i referansebanen, og halde kommunale tiltak </w:t>
      </w:r>
      <w:r w:rsidR="00841AE4" w:rsidRPr="00BB0FC6">
        <w:t xml:space="preserve">utanfor </w:t>
      </w:r>
      <w:sdt>
        <w:sdtPr>
          <w:id w:val="671845413"/>
          <w:citation/>
        </w:sdtPr>
        <w:sdtEndPr/>
        <w:sdtContent>
          <w:r w:rsidR="006E4F36" w:rsidRPr="00F60AB2">
            <w:fldChar w:fldCharType="begin"/>
          </w:r>
          <w:r w:rsidR="006E4F36" w:rsidRPr="00F60AB2">
            <w:instrText xml:space="preserve">CITATION Klemetsen2020 \p 54 \t  \l 1044 </w:instrText>
          </w:r>
          <w:r w:rsidR="006E4F36" w:rsidRPr="00F60AB2">
            <w:fldChar w:fldCharType="separate"/>
          </w:r>
          <w:r w:rsidR="00D14A32">
            <w:rPr>
              <w:noProof/>
            </w:rPr>
            <w:t>(Klemetsen, et al., 2020, s. 54)</w:t>
          </w:r>
          <w:r w:rsidR="006E4F36" w:rsidRPr="00F60AB2">
            <w:fldChar w:fldCharType="end"/>
          </w:r>
        </w:sdtContent>
      </w:sdt>
      <w:r w:rsidR="006E4F36">
        <w:t>.</w:t>
      </w:r>
    </w:p>
    <w:p w14:paraId="537F1512" w14:textId="77777777" w:rsidR="006E4F36" w:rsidRDefault="006E4F36" w:rsidP="006E4F36"/>
    <w:p w14:paraId="7B583BB3" w14:textId="4C35A48B" w:rsidR="00A657A3" w:rsidRDefault="00A657A3" w:rsidP="00A657A3">
      <w:proofErr w:type="spellStart"/>
      <w:r w:rsidRPr="00C2017D">
        <w:rPr>
          <w:b/>
          <w:bCs/>
        </w:rPr>
        <w:t>Referanseår</w:t>
      </w:r>
      <w:proofErr w:type="spellEnd"/>
      <w:r w:rsidRPr="00C2017D">
        <w:rPr>
          <w:b/>
          <w:bCs/>
        </w:rPr>
        <w:t xml:space="preserve"> (</w:t>
      </w:r>
      <w:proofErr w:type="spellStart"/>
      <w:r w:rsidRPr="003439DA">
        <w:rPr>
          <w:b/>
          <w:bCs/>
        </w:rPr>
        <w:t>reference</w:t>
      </w:r>
      <w:proofErr w:type="spellEnd"/>
      <w:r w:rsidRPr="003439DA">
        <w:rPr>
          <w:b/>
          <w:bCs/>
        </w:rPr>
        <w:t xml:space="preserve"> year</w:t>
      </w:r>
      <w:r w:rsidRPr="00C2017D">
        <w:rPr>
          <w:b/>
          <w:bCs/>
        </w:rPr>
        <w:t>)</w:t>
      </w:r>
      <w:r w:rsidRPr="00C2017D">
        <w:t xml:space="preserve"> – </w:t>
      </w:r>
      <w:r w:rsidR="00A66F19" w:rsidRPr="00BB0FC6">
        <w:t xml:space="preserve">året </w:t>
      </w:r>
      <w:r w:rsidR="006F54A5" w:rsidRPr="00BB0FC6">
        <w:t xml:space="preserve">som blir nytta som utgangspunkt når målet for reduksjon i utslepp blir rekna ut </w:t>
      </w:r>
      <w:sdt>
        <w:sdtPr>
          <w:id w:val="1959221359"/>
          <w:citation/>
        </w:sdtPr>
        <w:sdtEndPr/>
        <w:sdtContent>
          <w:r>
            <w:fldChar w:fldCharType="begin"/>
          </w:r>
          <w:r>
            <w:instrText xml:space="preserve">CITATION KlimaOslo2021 \p 27 \l 1044 </w:instrText>
          </w:r>
          <w:r>
            <w:fldChar w:fldCharType="separate"/>
          </w:r>
          <w:r w:rsidR="00D14A32">
            <w:rPr>
              <w:noProof/>
            </w:rPr>
            <w:t>(KlimaOslo, 2021, s. 27)</w:t>
          </w:r>
          <w:r>
            <w:fldChar w:fldCharType="end"/>
          </w:r>
        </w:sdtContent>
      </w:sdt>
      <w:r>
        <w:t>.</w:t>
      </w:r>
    </w:p>
    <w:p w14:paraId="49C93FCF" w14:textId="77777777" w:rsidR="006E4F36" w:rsidRDefault="006E4F36" w:rsidP="006E4F36"/>
    <w:p w14:paraId="1D32CCE6" w14:textId="636DADE2" w:rsidR="00664F1C" w:rsidRPr="006E4F36" w:rsidRDefault="00664F1C" w:rsidP="00664F1C">
      <w:r w:rsidRPr="00E349EB">
        <w:rPr>
          <w:b/>
          <w:bCs/>
        </w:rPr>
        <w:t>Framskrivingar av utslepp (</w:t>
      </w:r>
      <w:proofErr w:type="spellStart"/>
      <w:r w:rsidRPr="00B77E0A">
        <w:rPr>
          <w:b/>
          <w:bCs/>
        </w:rPr>
        <w:t>projection</w:t>
      </w:r>
      <w:proofErr w:type="spellEnd"/>
      <w:r w:rsidRPr="00B77E0A">
        <w:rPr>
          <w:b/>
          <w:bCs/>
        </w:rPr>
        <w:t xml:space="preserve"> </w:t>
      </w:r>
      <w:proofErr w:type="spellStart"/>
      <w:r w:rsidRPr="00B77E0A">
        <w:rPr>
          <w:b/>
          <w:bCs/>
        </w:rPr>
        <w:t>of</w:t>
      </w:r>
      <w:proofErr w:type="spellEnd"/>
      <w:r w:rsidRPr="00B77E0A">
        <w:rPr>
          <w:b/>
          <w:bCs/>
        </w:rPr>
        <w:t xml:space="preserve"> </w:t>
      </w:r>
      <w:proofErr w:type="spellStart"/>
      <w:r w:rsidRPr="00B77E0A">
        <w:rPr>
          <w:b/>
          <w:bCs/>
        </w:rPr>
        <w:t>emissions</w:t>
      </w:r>
      <w:proofErr w:type="spellEnd"/>
      <w:r w:rsidRPr="00E349EB">
        <w:rPr>
          <w:b/>
          <w:bCs/>
        </w:rPr>
        <w:t>)</w:t>
      </w:r>
      <w:r w:rsidRPr="00FC14AE">
        <w:t xml:space="preserve"> – e</w:t>
      </w:r>
      <w:r w:rsidR="007F587C">
        <w:t>i</w:t>
      </w:r>
      <w:r w:rsidR="00F330C3" w:rsidRPr="00F330C3">
        <w:t xml:space="preserve"> </w:t>
      </w:r>
      <w:r w:rsidR="007F587C" w:rsidRPr="00771F6D">
        <w:t xml:space="preserve">prognose for korleis utsleppa vil utvikle seg om det ikkje blir sett i verk fleire klimatiltak. Ein kan nytte diverse faktorar for å lage framskrivingar i ei referansebane, inkludert auke i folketal, teknologiutvikling og økonomiske konjunkturar, og dessutan klimapolitikk sett i verk i statleg, regional og kommunal </w:t>
      </w:r>
      <w:r w:rsidR="007F587C" w:rsidRPr="00BB0FC6">
        <w:t xml:space="preserve">regi </w:t>
      </w:r>
      <w:sdt>
        <w:sdtPr>
          <w:id w:val="1160201651"/>
          <w:citation/>
        </w:sdtPr>
        <w:sdtEndPr/>
        <w:sdtContent>
          <w:r>
            <w:fldChar w:fldCharType="begin"/>
          </w:r>
          <w:r>
            <w:instrText xml:space="preserve">CITATION KlimaOslo2021 \p 27 \l 1044 </w:instrText>
          </w:r>
          <w:r>
            <w:fldChar w:fldCharType="separate"/>
          </w:r>
          <w:r w:rsidR="00D14A32">
            <w:rPr>
              <w:noProof/>
            </w:rPr>
            <w:t>(KlimaOslo, 2021, s. 27)</w:t>
          </w:r>
          <w:r>
            <w:fldChar w:fldCharType="end"/>
          </w:r>
        </w:sdtContent>
      </w:sdt>
      <w:r>
        <w:t>.</w:t>
      </w:r>
    </w:p>
    <w:p w14:paraId="7FE013D6" w14:textId="77777777" w:rsidR="006E4F36" w:rsidRPr="0006389E" w:rsidRDefault="006E4F36" w:rsidP="006E4F36"/>
    <w:p w14:paraId="4997D4A1" w14:textId="2D622F94" w:rsidR="006E4F36" w:rsidRPr="00F60AB2" w:rsidRDefault="00F24AF6" w:rsidP="006E4F36">
      <w:r w:rsidRPr="00BB0FC6">
        <w:rPr>
          <w:b/>
          <w:bCs/>
        </w:rPr>
        <w:t>Arealbruksendringar</w:t>
      </w:r>
      <w:r w:rsidR="00B76050">
        <w:rPr>
          <w:b/>
          <w:bCs/>
        </w:rPr>
        <w:t xml:space="preserve"> (land </w:t>
      </w:r>
      <w:proofErr w:type="spellStart"/>
      <w:r w:rsidR="00B76050">
        <w:rPr>
          <w:b/>
          <w:bCs/>
        </w:rPr>
        <w:t>use</w:t>
      </w:r>
      <w:proofErr w:type="spellEnd"/>
      <w:r w:rsidR="00B76050">
        <w:rPr>
          <w:b/>
          <w:bCs/>
        </w:rPr>
        <w:t xml:space="preserve"> </w:t>
      </w:r>
      <w:proofErr w:type="spellStart"/>
      <w:r w:rsidR="00B76050">
        <w:rPr>
          <w:b/>
          <w:bCs/>
        </w:rPr>
        <w:t>changes</w:t>
      </w:r>
      <w:proofErr w:type="spellEnd"/>
      <w:r w:rsidR="00B76050">
        <w:rPr>
          <w:b/>
          <w:bCs/>
        </w:rPr>
        <w:t>)</w:t>
      </w:r>
      <w:r w:rsidRPr="00BB0FC6">
        <w:t xml:space="preserve"> – når ein type areal blir gjort om og brukt til noko anna</w:t>
      </w:r>
      <w:r>
        <w:t xml:space="preserve"> </w:t>
      </w:r>
      <w:sdt>
        <w:sdtPr>
          <w:id w:val="-1174954795"/>
          <w:citation/>
        </w:sdtPr>
        <w:sdtEndPr/>
        <w:sdtContent>
          <w:r>
            <w:fldChar w:fldCharType="begin"/>
          </w:r>
          <w:r w:rsidRPr="00F24AF6">
            <w:instrText xml:space="preserve"> CITATION Kristiansund2023 \l 1044 </w:instrText>
          </w:r>
          <w:r>
            <w:fldChar w:fldCharType="separate"/>
          </w:r>
          <w:r w:rsidR="00D14A32" w:rsidRPr="00D14A32">
            <w:rPr>
              <w:noProof/>
            </w:rPr>
            <w:t>(Kristiansund kommune, 2023)</w:t>
          </w:r>
          <w:r>
            <w:fldChar w:fldCharType="end"/>
          </w:r>
        </w:sdtContent>
      </w:sdt>
      <w:r w:rsidR="005968DC">
        <w:t>.</w:t>
      </w:r>
    </w:p>
    <w:p w14:paraId="180BCC9C" w14:textId="0650B8F4" w:rsidR="006A3B16" w:rsidRDefault="005968DC" w:rsidP="005968DC">
      <w:pPr>
        <w:pStyle w:val="Overskrift3"/>
        <w:pageBreakBefore/>
        <w:numPr>
          <w:ilvl w:val="1"/>
          <w:numId w:val="12"/>
        </w:numPr>
        <w:ind w:left="1434" w:hanging="1077"/>
      </w:pPr>
      <w:bookmarkStart w:id="13" w:name="_Toc164419165"/>
      <w:r>
        <w:rPr>
          <w:noProof/>
        </w:rPr>
        <w:lastRenderedPageBreak/>
        <mc:AlternateContent>
          <mc:Choice Requires="wps">
            <w:drawing>
              <wp:anchor distT="144145" distB="144145" distL="114300" distR="114300" simplePos="0" relativeHeight="251658246" behindDoc="0" locked="0" layoutInCell="1" allowOverlap="1" wp14:anchorId="40EB4F46" wp14:editId="61D41765">
                <wp:simplePos x="0" y="0"/>
                <wp:positionH relativeFrom="margin">
                  <wp:align>left</wp:align>
                </wp:positionH>
                <wp:positionV relativeFrom="paragraph">
                  <wp:posOffset>487680</wp:posOffset>
                </wp:positionV>
                <wp:extent cx="5965190" cy="1972310"/>
                <wp:effectExtent l="0" t="0" r="0" b="3810"/>
                <wp:wrapSquare wrapText="bothSides"/>
                <wp:docPr id="1789293753" name="Tekstboks 1789293753"/>
                <wp:cNvGraphicFramePr/>
                <a:graphic xmlns:a="http://schemas.openxmlformats.org/drawingml/2006/main">
                  <a:graphicData uri="http://schemas.microsoft.com/office/word/2010/wordprocessingShape">
                    <wps:wsp>
                      <wps:cNvSpPr txBox="1"/>
                      <wps:spPr>
                        <a:xfrm>
                          <a:off x="0" y="0"/>
                          <a:ext cx="5965190" cy="1972310"/>
                        </a:xfrm>
                        <a:prstGeom prst="rect">
                          <a:avLst/>
                        </a:prstGeom>
                        <a:solidFill>
                          <a:srgbClr val="E6F2F8"/>
                        </a:solidFill>
                        <a:ln w="6350">
                          <a:noFill/>
                        </a:ln>
                      </wps:spPr>
                      <wps:txbx>
                        <w:txbxContent>
                          <w:p w14:paraId="6313E5AA" w14:textId="77777777" w:rsidR="00664F1C" w:rsidRPr="00907030" w:rsidRDefault="00664F1C" w:rsidP="00664F1C">
                            <w:pPr>
                              <w:pStyle w:val="Tekstboksoverskrift"/>
                            </w:pPr>
                            <w:r>
                              <w:t>Historisk referanse</w:t>
                            </w:r>
                          </w:p>
                          <w:p w14:paraId="0D5E9D1A" w14:textId="350346EB" w:rsidR="00664F1C" w:rsidRDefault="00664F1C" w:rsidP="00664F1C">
                            <w:r>
                              <w:t xml:space="preserve">FNs </w:t>
                            </w:r>
                            <w:r w:rsidR="00A148FA" w:rsidRPr="00BB0FC6">
                              <w:rPr>
                                <w:rFonts w:eastAsia="Times New Roman" w:cs="Times New Roman"/>
                              </w:rPr>
                              <w:t xml:space="preserve">klimakonvensjon (United Nations Framework Convention </w:t>
                            </w:r>
                            <w:proofErr w:type="spellStart"/>
                            <w:r w:rsidR="00A148FA" w:rsidRPr="00BB0FC6">
                              <w:rPr>
                                <w:rFonts w:eastAsia="Times New Roman" w:cs="Times New Roman"/>
                              </w:rPr>
                              <w:t>on</w:t>
                            </w:r>
                            <w:proofErr w:type="spellEnd"/>
                            <w:r w:rsidR="00A148FA" w:rsidRPr="00BB0FC6">
                              <w:rPr>
                                <w:rFonts w:eastAsia="Times New Roman" w:cs="Times New Roman"/>
                              </w:rPr>
                              <w:t xml:space="preserve"> </w:t>
                            </w:r>
                            <w:proofErr w:type="spellStart"/>
                            <w:r w:rsidR="00A148FA" w:rsidRPr="00BB0FC6">
                              <w:rPr>
                                <w:rFonts w:eastAsia="Times New Roman" w:cs="Times New Roman"/>
                              </w:rPr>
                              <w:t>Climate</w:t>
                            </w:r>
                            <w:proofErr w:type="spellEnd"/>
                            <w:r w:rsidR="00A148FA" w:rsidRPr="00BB0FC6">
                              <w:rPr>
                                <w:rFonts w:eastAsia="Times New Roman" w:cs="Times New Roman"/>
                              </w:rPr>
                              <w:t xml:space="preserve"> Change/UNFCCC) blei vedtatt i 1992, ratifisert av Noreg i 1993 og tok til å gjelde 21. april 1994. Klimakonvensjonens artikkel 4 og 12 forpliktar alle land til å rapporter sine menneskeskapte utslepp og opptak av klimagassar, kvart år. Denne klimagassrekneskapen skal utarbeidast i tråd med retningsliner frå FNs klimapanel (IPCC) </w:t>
                            </w:r>
                            <w:sdt>
                              <w:sdtPr>
                                <w:id w:val="154421939"/>
                                <w:placeholder>
                                  <w:docPart w:val="8337542797F34C8DA340F50C2789E0DA"/>
                                </w:placeholder>
                                <w:citation/>
                              </w:sdtPr>
                              <w:sdtEndPr/>
                              <w:sdtContent>
                                <w:r w:rsidRPr="008F685D">
                                  <w:fldChar w:fldCharType="begin"/>
                                </w:r>
                                <w:r>
                                  <w:instrText xml:space="preserve">CITATION Plassholder1 \l 1044 </w:instrText>
                                </w:r>
                                <w:r w:rsidRPr="008F685D">
                                  <w:fldChar w:fldCharType="separate"/>
                                </w:r>
                                <w:r w:rsidR="00D14A32">
                                  <w:rPr>
                                    <w:noProof/>
                                  </w:rPr>
                                  <w:t>(Miljødirektoratet, 2022b)</w:t>
                                </w:r>
                                <w:r w:rsidRPr="008F685D">
                                  <w:fldChar w:fldCharType="end"/>
                                </w:r>
                              </w:sdtContent>
                            </w:sdt>
                            <w:r w:rsidRPr="008F685D">
                              <w:t>.</w:t>
                            </w:r>
                          </w:p>
                          <w:p w14:paraId="01BDA8F8" w14:textId="77777777" w:rsidR="00664F1C" w:rsidRDefault="00664F1C" w:rsidP="00664F1C"/>
                          <w:p w14:paraId="6407E03F" w14:textId="2971AD45" w:rsidR="00664F1C" w:rsidRPr="00364542" w:rsidRDefault="00664F1C" w:rsidP="00664F1C">
                            <w:r w:rsidRPr="004729EC">
                              <w:t xml:space="preserve">Noreg </w:t>
                            </w:r>
                            <w:r w:rsidR="002508C1" w:rsidRPr="00BB0FC6">
                              <w:t>har laga klimagassrekneskap i meir enn tre tiår. I starten inneheldt rekneskapen CO</w:t>
                            </w:r>
                            <w:r w:rsidR="002508C1" w:rsidRPr="00BB0FC6">
                              <w:rPr>
                                <w:vertAlign w:val="subscript"/>
                              </w:rPr>
                              <w:t>2</w:t>
                            </w:r>
                            <w:r w:rsidR="002508C1" w:rsidRPr="00BB0FC6">
                              <w:t xml:space="preserve">, men rekneskapen har etter kvart blitt utvida til å ta med fleire klimagassar. Den norske klimagassrekneskapen blir laga av Miljødirektoratet, Statistisk sentralbyrå (SSB) og Norsk institutt for bioøkonomi (NIBIO) i samarbeid </w:t>
                            </w:r>
                            <w:sdt>
                              <w:sdtPr>
                                <w:id w:val="-315578267"/>
                                <w:citation/>
                              </w:sdtPr>
                              <w:sdtEndPr/>
                              <w:sdtContent>
                                <w:r>
                                  <w:fldChar w:fldCharType="begin"/>
                                </w:r>
                                <w:r>
                                  <w:instrText xml:space="preserve">CITATION Plassholder1 \l 1044 </w:instrText>
                                </w:r>
                                <w:r>
                                  <w:fldChar w:fldCharType="separate"/>
                                </w:r>
                                <w:r w:rsidR="00D14A32">
                                  <w:rPr>
                                    <w:noProof/>
                                  </w:rPr>
                                  <w:t>(Miljødirektoratet, 2022b)</w:t>
                                </w:r>
                                <w:r>
                                  <w:fldChar w:fldCharType="end"/>
                                </w:r>
                              </w:sdtContent>
                            </w:sdt>
                            <w:r w:rsidRPr="004729EC">
                              <w:t>.</w:t>
                            </w:r>
                          </w:p>
                        </w:txbxContent>
                      </wps:txbx>
                      <wps:bodyPr rot="0" spcFirstLastPara="0" vertOverflow="overflow" horzOverflow="overflow" vert="horz" wrap="square" lIns="237600" tIns="183600" rIns="237600" bIns="1836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EB4F46" id="_x0000_t202" coordsize="21600,21600" o:spt="202" path="m,l,21600r21600,l21600,xe">
                <v:stroke joinstyle="miter"/>
                <v:path gradientshapeok="t" o:connecttype="rect"/>
              </v:shapetype>
              <v:shape id="Tekstboks 1789293753" o:spid="_x0000_s1026" type="#_x0000_t202" style="position:absolute;left:0;text-align:left;margin-left:0;margin-top:38.4pt;width:469.7pt;height:155.3pt;z-index:251658246;visibility:visible;mso-wrap-style:square;mso-width-percent:0;mso-height-percent:0;mso-wrap-distance-left:9pt;mso-wrap-distance-top:11.35pt;mso-wrap-distance-right:9pt;mso-wrap-distance-bottom:11.3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" fillcolor="#e6f2f8" stroked="f" strokeweight=".5pt">
                <v:textbox style="mso-fit-shape-to-text:t" inset="6.6mm,5.1mm,6.6mm,5.1mm">
                  <w:txbxContent>
                    <w:p w14:paraId="6313E5AA" w14:textId="77777777" w:rsidR="00664F1C" w:rsidRPr="00907030" w:rsidRDefault="00664F1C" w:rsidP="00664F1C">
                      <w:pPr>
                        <w:pStyle w:val="Tekstboksoverskrift"/>
                      </w:pPr>
                      <w:r>
                        <w:t>Historisk referanse</w:t>
                      </w:r>
                    </w:p>
                    <w:p w14:paraId="0D5E9D1A" w14:textId="350346EB" w:rsidR="00664F1C" w:rsidRDefault="00664F1C" w:rsidP="00664F1C">
                      <w:r>
                        <w:t xml:space="preserve">FNs </w:t>
                      </w:r>
                      <w:r w:rsidR="00A148FA" w:rsidRPr="00BB0FC6">
                        <w:rPr>
                          <w:rFonts w:eastAsia="Times New Roman" w:cs="Times New Roman"/>
                        </w:rPr>
                        <w:t xml:space="preserve">klimakonvensjon (United Nations Framework Convention </w:t>
                      </w:r>
                      <w:proofErr w:type="spellStart"/>
                      <w:r w:rsidR="00A148FA" w:rsidRPr="00BB0FC6">
                        <w:rPr>
                          <w:rFonts w:eastAsia="Times New Roman" w:cs="Times New Roman"/>
                        </w:rPr>
                        <w:t>on</w:t>
                      </w:r>
                      <w:proofErr w:type="spellEnd"/>
                      <w:r w:rsidR="00A148FA" w:rsidRPr="00BB0FC6">
                        <w:rPr>
                          <w:rFonts w:eastAsia="Times New Roman" w:cs="Times New Roman"/>
                        </w:rPr>
                        <w:t xml:space="preserve"> </w:t>
                      </w:r>
                      <w:proofErr w:type="spellStart"/>
                      <w:r w:rsidR="00A148FA" w:rsidRPr="00BB0FC6">
                        <w:rPr>
                          <w:rFonts w:eastAsia="Times New Roman" w:cs="Times New Roman"/>
                        </w:rPr>
                        <w:t>Climate</w:t>
                      </w:r>
                      <w:proofErr w:type="spellEnd"/>
                      <w:r w:rsidR="00A148FA" w:rsidRPr="00BB0FC6">
                        <w:rPr>
                          <w:rFonts w:eastAsia="Times New Roman" w:cs="Times New Roman"/>
                        </w:rPr>
                        <w:t xml:space="preserve"> Change/UNFCCC) blei vedtatt i 1992, ratifisert av Noreg i 1993 og tok til å gjelde 21. april 1994. Klimakonvensjonens artikkel 4 og 12 forpliktar alle land til å rapporter sine menneskeskapte utslepp og opptak av klimagassar, kvart år. Denne klimagassrekneskapen skal utarbeidast i tråd med retningsliner frå FNs klimapanel (IPCC) </w:t>
                      </w:r>
                      <w:sdt>
                        <w:sdtPr>
                          <w:id w:val="154421939"/>
                          <w:placeholder>
                            <w:docPart w:val="8337542797F34C8DA340F50C2789E0DA"/>
                          </w:placeholder>
                          <w:citation/>
                        </w:sdtPr>
                        <w:sdtEndPr/>
                        <w:sdtContent>
                          <w:r w:rsidRPr="008F685D">
                            <w:fldChar w:fldCharType="begin"/>
                          </w:r>
                          <w:r>
                            <w:instrText xml:space="preserve">CITATION Plassholder1 \l 1044 </w:instrText>
                          </w:r>
                          <w:r w:rsidRPr="008F685D">
                            <w:fldChar w:fldCharType="separate"/>
                          </w:r>
                          <w:r w:rsidR="00D14A32">
                            <w:rPr>
                              <w:noProof/>
                            </w:rPr>
                            <w:t>(Miljødirektoratet, 2022b)</w:t>
                          </w:r>
                          <w:r w:rsidRPr="008F685D">
                            <w:fldChar w:fldCharType="end"/>
                          </w:r>
                        </w:sdtContent>
                      </w:sdt>
                      <w:r w:rsidRPr="008F685D">
                        <w:t>.</w:t>
                      </w:r>
                    </w:p>
                    <w:p w14:paraId="01BDA8F8" w14:textId="77777777" w:rsidR="00664F1C" w:rsidRDefault="00664F1C" w:rsidP="00664F1C"/>
                    <w:p w14:paraId="6407E03F" w14:textId="2971AD45" w:rsidR="00664F1C" w:rsidRPr="00364542" w:rsidRDefault="00664F1C" w:rsidP="00664F1C">
                      <w:r w:rsidRPr="004729EC">
                        <w:t xml:space="preserve">Noreg </w:t>
                      </w:r>
                      <w:r w:rsidR="002508C1" w:rsidRPr="00BB0FC6">
                        <w:t>har laga klimagassrekneskap i meir enn tre tiår. I starten inneheldt rekneskapen CO</w:t>
                      </w:r>
                      <w:r w:rsidR="002508C1" w:rsidRPr="00BB0FC6">
                        <w:rPr>
                          <w:vertAlign w:val="subscript"/>
                        </w:rPr>
                        <w:t>2</w:t>
                      </w:r>
                      <w:r w:rsidR="002508C1" w:rsidRPr="00BB0FC6">
                        <w:t xml:space="preserve">, men rekneskapen har etter kvart blitt utvida til å ta med fleire klimagassar. Den norske klimagassrekneskapen blir laga av Miljødirektoratet, Statistisk sentralbyrå (SSB) og Norsk institutt for bioøkonomi (NIBIO) i samarbeid </w:t>
                      </w:r>
                      <w:sdt>
                        <w:sdtPr>
                          <w:id w:val="-315578267"/>
                          <w:citation/>
                        </w:sdtPr>
                        <w:sdtEndPr/>
                        <w:sdtContent>
                          <w:r>
                            <w:fldChar w:fldCharType="begin"/>
                          </w:r>
                          <w:r>
                            <w:instrText xml:space="preserve">CITATION Plassholder1 \l 1044 </w:instrText>
                          </w:r>
                          <w:r>
                            <w:fldChar w:fldCharType="separate"/>
                          </w:r>
                          <w:r w:rsidR="00D14A32">
                            <w:rPr>
                              <w:noProof/>
                            </w:rPr>
                            <w:t>(Miljødirektoratet, 2022b)</w:t>
                          </w:r>
                          <w:r>
                            <w:fldChar w:fldCharType="end"/>
                          </w:r>
                        </w:sdtContent>
                      </w:sdt>
                      <w:r w:rsidRPr="004729EC">
                        <w:t>.</w:t>
                      </w:r>
                    </w:p>
                  </w:txbxContent>
                </v:textbox>
                <w10:wrap type="square" anchorx="margin"/>
              </v:shape>
            </w:pict>
          </mc:Fallback>
        </mc:AlternateContent>
      </w:r>
      <w:r w:rsidR="001A7306">
        <w:t>Typar av klima</w:t>
      </w:r>
      <w:r w:rsidR="001A7306" w:rsidRPr="000509C2">
        <w:t>gassar</w:t>
      </w:r>
      <w:bookmarkEnd w:id="13"/>
    </w:p>
    <w:p w14:paraId="3B9978B6" w14:textId="0448D748" w:rsidR="001A7306" w:rsidRDefault="001A7306" w:rsidP="001A7306">
      <w:commentRangeStart w:id="14"/>
      <w:r>
        <w:t xml:space="preserve">I </w:t>
      </w:r>
      <w:r w:rsidRPr="00DB0CA3">
        <w:t xml:space="preserve">arbeid med klimabudsjett blir historiske tal for utslepp brukt til </w:t>
      </w:r>
      <w:r>
        <w:t>å:</w:t>
      </w:r>
    </w:p>
    <w:p w14:paraId="15E2A1DA" w14:textId="77777777" w:rsidR="00E93338" w:rsidRPr="00BB0FC6" w:rsidRDefault="00E93338" w:rsidP="00E93338">
      <w:pPr>
        <w:pStyle w:val="Listeavsnitt"/>
        <w:numPr>
          <w:ilvl w:val="0"/>
          <w:numId w:val="23"/>
        </w:numPr>
      </w:pPr>
      <w:r w:rsidRPr="00BB0FC6">
        <w:t>Prioritere tiltak</w:t>
      </w:r>
    </w:p>
    <w:p w14:paraId="3267F6F2" w14:textId="77777777" w:rsidR="00E93338" w:rsidRPr="00BB0FC6" w:rsidRDefault="00E93338" w:rsidP="00E93338">
      <w:pPr>
        <w:pStyle w:val="Listeavsnitt"/>
        <w:numPr>
          <w:ilvl w:val="0"/>
          <w:numId w:val="23"/>
        </w:numPr>
      </w:pPr>
      <w:r w:rsidRPr="00BB0FC6">
        <w:t>Rekne ut effekten av klimatiltak</w:t>
      </w:r>
    </w:p>
    <w:p w14:paraId="59797815" w14:textId="77777777" w:rsidR="00E93338" w:rsidRPr="00BB0FC6" w:rsidRDefault="00E93338" w:rsidP="00E93338">
      <w:pPr>
        <w:pStyle w:val="Listeavsnitt"/>
        <w:numPr>
          <w:ilvl w:val="0"/>
          <w:numId w:val="23"/>
        </w:numPr>
      </w:pPr>
      <w:r w:rsidRPr="00BB0FC6">
        <w:t>Setje mål eller grenser for utslepp fram i tid</w:t>
      </w:r>
    </w:p>
    <w:p w14:paraId="4342D88C" w14:textId="0236E99F" w:rsidR="001A7306" w:rsidRDefault="00E93338" w:rsidP="00E93338">
      <w:pPr>
        <w:pStyle w:val="Listeavsnitt"/>
        <w:numPr>
          <w:ilvl w:val="0"/>
          <w:numId w:val="23"/>
        </w:numPr>
      </w:pPr>
      <w:r w:rsidRPr="00BB0FC6">
        <w:t xml:space="preserve">Lage referansebane og andre framskrivingar </w:t>
      </w:r>
      <w:sdt>
        <w:sdtPr>
          <w:id w:val="1825694672"/>
          <w:citation/>
        </w:sdtPr>
        <w:sdtEndPr/>
        <w:sdtContent>
          <w:r w:rsidR="001A7306">
            <w:fldChar w:fldCharType="begin"/>
          </w:r>
          <w:r w:rsidR="001A7306" w:rsidRPr="004713DA">
            <w:rPr>
              <w:lang w:val="nb-NO"/>
            </w:rPr>
            <w:instrText xml:space="preserve"> CITATION KlimaOslo2021 \l 1044 </w:instrText>
          </w:r>
          <w:r w:rsidR="001A7306">
            <w:fldChar w:fldCharType="separate"/>
          </w:r>
          <w:r w:rsidR="00D14A32" w:rsidRPr="00D14A32">
            <w:rPr>
              <w:noProof/>
              <w:lang w:val="nb-NO"/>
            </w:rPr>
            <w:t>(KlimaOslo, 2021)</w:t>
          </w:r>
          <w:r w:rsidR="001A7306">
            <w:fldChar w:fldCharType="end"/>
          </w:r>
        </w:sdtContent>
      </w:sdt>
      <w:r w:rsidR="001A7306">
        <w:t>.</w:t>
      </w:r>
      <w:commentRangeEnd w:id="14"/>
      <w:r w:rsidR="001A7306">
        <w:rPr>
          <w:rStyle w:val="Merknadsreferanse"/>
        </w:rPr>
        <w:commentReference w:id="14"/>
      </w:r>
    </w:p>
    <w:p w14:paraId="767A498C" w14:textId="77777777" w:rsidR="001A7306" w:rsidRDefault="001A7306" w:rsidP="001A7306"/>
    <w:p w14:paraId="4C648621" w14:textId="77777777" w:rsidR="001A7306" w:rsidRPr="00B8098A" w:rsidRDefault="001A7306" w:rsidP="001A7306">
      <w:r>
        <w:t>Noreg</w:t>
      </w:r>
      <w:r w:rsidRPr="00B8098A">
        <w:t xml:space="preserve"> rapportere</w:t>
      </w:r>
      <w:r>
        <w:t>r</w:t>
      </w:r>
      <w:r w:rsidRPr="00B8098A">
        <w:t xml:space="preserve"> utslepp </w:t>
      </w:r>
      <w:r>
        <w:t>av</w:t>
      </w:r>
      <w:r w:rsidRPr="00B8098A">
        <w:t xml:space="preserve"> følgande klimagassar:</w:t>
      </w:r>
    </w:p>
    <w:p w14:paraId="7CE0097F" w14:textId="77777777" w:rsidR="001C38B2" w:rsidRPr="00BB0FC6" w:rsidRDefault="001C38B2" w:rsidP="001C38B2">
      <w:pPr>
        <w:pStyle w:val="Listeavsnitt"/>
        <w:numPr>
          <w:ilvl w:val="0"/>
          <w:numId w:val="22"/>
        </w:numPr>
      </w:pPr>
      <w:r w:rsidRPr="00BB0FC6">
        <w:t>Karbondioksid (CO</w:t>
      </w:r>
      <w:r w:rsidRPr="00BB0FC6">
        <w:rPr>
          <w:vertAlign w:val="subscript"/>
        </w:rPr>
        <w:t>2</w:t>
      </w:r>
      <w:r w:rsidRPr="00BB0FC6">
        <w:t>)</w:t>
      </w:r>
    </w:p>
    <w:p w14:paraId="39D953EF" w14:textId="77777777" w:rsidR="001C38B2" w:rsidRPr="00BB0FC6" w:rsidRDefault="001C38B2" w:rsidP="001C38B2">
      <w:pPr>
        <w:pStyle w:val="Listeavsnitt"/>
        <w:numPr>
          <w:ilvl w:val="0"/>
          <w:numId w:val="22"/>
        </w:numPr>
      </w:pPr>
      <w:r w:rsidRPr="00BB0FC6">
        <w:t>Metan (CH</w:t>
      </w:r>
      <w:r w:rsidRPr="00BB0FC6">
        <w:rPr>
          <w:vertAlign w:val="subscript"/>
        </w:rPr>
        <w:t>4</w:t>
      </w:r>
      <w:r w:rsidRPr="00BB0FC6">
        <w:t>)</w:t>
      </w:r>
    </w:p>
    <w:p w14:paraId="6175C8F8" w14:textId="77777777" w:rsidR="001C38B2" w:rsidRPr="00BB0FC6" w:rsidRDefault="001C38B2" w:rsidP="001C38B2">
      <w:pPr>
        <w:pStyle w:val="Listeavsnitt"/>
        <w:numPr>
          <w:ilvl w:val="0"/>
          <w:numId w:val="22"/>
        </w:numPr>
      </w:pPr>
      <w:r w:rsidRPr="00BB0FC6">
        <w:t>Lystgass/</w:t>
      </w:r>
      <w:proofErr w:type="spellStart"/>
      <w:r w:rsidRPr="00BB0FC6">
        <w:t>dinitrogenoksid</w:t>
      </w:r>
      <w:proofErr w:type="spellEnd"/>
      <w:r w:rsidRPr="00BB0FC6">
        <w:t xml:space="preserve"> (N</w:t>
      </w:r>
      <w:r w:rsidRPr="00BB0FC6">
        <w:rPr>
          <w:vertAlign w:val="subscript"/>
        </w:rPr>
        <w:t>2</w:t>
      </w:r>
      <w:r w:rsidRPr="00BB0FC6">
        <w:t>O)</w:t>
      </w:r>
    </w:p>
    <w:p w14:paraId="7EABC76E" w14:textId="77777777" w:rsidR="001C38B2" w:rsidRPr="00BB0FC6" w:rsidRDefault="001C38B2" w:rsidP="001C38B2">
      <w:pPr>
        <w:pStyle w:val="Listeavsnitt"/>
        <w:numPr>
          <w:ilvl w:val="0"/>
          <w:numId w:val="22"/>
        </w:numPr>
      </w:pPr>
      <w:r w:rsidRPr="00BB0FC6">
        <w:t>F-gassane:</w:t>
      </w:r>
    </w:p>
    <w:p w14:paraId="1F0EB209" w14:textId="77777777" w:rsidR="001C38B2" w:rsidRPr="00BB0FC6" w:rsidRDefault="001C38B2" w:rsidP="001C38B2">
      <w:pPr>
        <w:pStyle w:val="Listeavsnitt"/>
        <w:numPr>
          <w:ilvl w:val="1"/>
          <w:numId w:val="22"/>
        </w:numPr>
      </w:pPr>
      <w:proofErr w:type="spellStart"/>
      <w:r w:rsidRPr="00BB0FC6">
        <w:t>Hydrofluorkarboner</w:t>
      </w:r>
      <w:proofErr w:type="spellEnd"/>
      <w:r w:rsidRPr="00BB0FC6">
        <w:t xml:space="preserve"> (HFK)</w:t>
      </w:r>
    </w:p>
    <w:p w14:paraId="11D0CC7A" w14:textId="77777777" w:rsidR="001C38B2" w:rsidRPr="00BB0FC6" w:rsidRDefault="001C38B2" w:rsidP="001C38B2">
      <w:pPr>
        <w:pStyle w:val="Listeavsnitt"/>
        <w:numPr>
          <w:ilvl w:val="1"/>
          <w:numId w:val="22"/>
        </w:numPr>
      </w:pPr>
      <w:proofErr w:type="spellStart"/>
      <w:r w:rsidRPr="00BB0FC6">
        <w:t>Perfluorkarboner</w:t>
      </w:r>
      <w:proofErr w:type="spellEnd"/>
      <w:r w:rsidRPr="00BB0FC6">
        <w:t xml:space="preserve"> (PFK)</w:t>
      </w:r>
    </w:p>
    <w:p w14:paraId="79A9557D" w14:textId="18785A0F" w:rsidR="001A7306" w:rsidRDefault="001C38B2" w:rsidP="001C38B2">
      <w:pPr>
        <w:pStyle w:val="Listeavsnitt"/>
        <w:numPr>
          <w:ilvl w:val="1"/>
          <w:numId w:val="22"/>
        </w:numPr>
      </w:pPr>
      <w:r w:rsidRPr="00BB0FC6">
        <w:lastRenderedPageBreak/>
        <w:t xml:space="preserve">Svovelheksafluorid (SF6) </w:t>
      </w:r>
      <w:sdt>
        <w:sdtPr>
          <w:id w:val="1155033764"/>
          <w:citation/>
        </w:sdtPr>
        <w:sdtEndPr/>
        <w:sdtContent>
          <w:r w:rsidR="001A7306">
            <w:fldChar w:fldCharType="begin"/>
          </w:r>
          <w:r w:rsidR="001A7306">
            <w:rPr>
              <w:lang w:val="nb-NO"/>
            </w:rPr>
            <w:instrText xml:space="preserve">CITATION NIR \l 1044 </w:instrText>
          </w:r>
          <w:r w:rsidR="001A7306">
            <w:fldChar w:fldCharType="separate"/>
          </w:r>
          <w:r w:rsidR="00D14A32" w:rsidRPr="00D14A32">
            <w:rPr>
              <w:noProof/>
              <w:lang w:val="nb-NO"/>
            </w:rPr>
            <w:t>(Miljødirektoratet, 2022a)</w:t>
          </w:r>
          <w:r w:rsidR="001A7306">
            <w:fldChar w:fldCharType="end"/>
          </w:r>
        </w:sdtContent>
      </w:sdt>
      <w:r w:rsidR="001A7306">
        <w:t>.</w:t>
      </w:r>
    </w:p>
    <w:p w14:paraId="46B0D582" w14:textId="77777777" w:rsidR="001032B8" w:rsidRDefault="001032B8" w:rsidP="001A7306"/>
    <w:p w14:paraId="76BFCFDA" w14:textId="06A554FB" w:rsidR="001032B8" w:rsidRDefault="001032B8" w:rsidP="001A7306">
      <w:r w:rsidRPr="00BB0FC6">
        <w:t xml:space="preserve">I </w:t>
      </w:r>
      <w:r w:rsidR="007E6106" w:rsidRPr="00BB0FC6">
        <w:t>Noreg har vi ingen aktivitetar som fører til utslepp av trinitrogenfluorid (NF</w:t>
      </w:r>
      <w:r w:rsidR="007E6106" w:rsidRPr="00BB0FC6">
        <w:rPr>
          <w:vertAlign w:val="subscript"/>
        </w:rPr>
        <w:t>3</w:t>
      </w:r>
      <w:r w:rsidR="007E6106" w:rsidRPr="00BB0FC6">
        <w:t>)</w:t>
      </w:r>
      <w:r w:rsidR="007E6106">
        <w:t>.</w:t>
      </w:r>
      <w:r w:rsidR="007E6106" w:rsidRPr="00BB0FC6">
        <w:t xml:space="preserve"> </w:t>
      </w:r>
      <w:r w:rsidR="007E6106" w:rsidRPr="00E26DF7">
        <w:t>Vi</w:t>
      </w:r>
      <w:r w:rsidR="007E6106">
        <w:t xml:space="preserve"> </w:t>
      </w:r>
      <w:r w:rsidR="007E6106" w:rsidRPr="00E26DF7">
        <w:t xml:space="preserve">og </w:t>
      </w:r>
      <w:proofErr w:type="spellStart"/>
      <w:r w:rsidR="007E6106" w:rsidRPr="00E26DF7">
        <w:t>rapporterar</w:t>
      </w:r>
      <w:proofErr w:type="spellEnd"/>
      <w:r w:rsidR="007E6106" w:rsidRPr="00E26DF7">
        <w:t xml:space="preserve"> </w:t>
      </w:r>
      <w:proofErr w:type="spellStart"/>
      <w:r w:rsidR="007E6106" w:rsidRPr="00E26DF7">
        <w:t>dirfor</w:t>
      </w:r>
      <w:proofErr w:type="spellEnd"/>
      <w:r w:rsidR="007E6106" w:rsidRPr="00E26DF7">
        <w:t xml:space="preserve"> ikkje på den </w:t>
      </w:r>
      <w:r w:rsidRPr="00BB0FC6">
        <w:t>gassen.</w:t>
      </w:r>
    </w:p>
    <w:p w14:paraId="03A181A9" w14:textId="4FAB95B6" w:rsidR="004A4720" w:rsidRPr="00845FB4" w:rsidRDefault="004A4720" w:rsidP="00BB0BAC">
      <w:pPr>
        <w:pStyle w:val="Overskrift2"/>
        <w:pageBreakBefore/>
        <w:numPr>
          <w:ilvl w:val="0"/>
          <w:numId w:val="12"/>
        </w:numPr>
        <w:ind w:left="1077"/>
      </w:pPr>
      <w:bookmarkStart w:id="15" w:name="_Toc164419166"/>
      <w:r w:rsidRPr="00845FB4">
        <w:lastRenderedPageBreak/>
        <w:t>Sette klimamål</w:t>
      </w:r>
      <w:bookmarkEnd w:id="15"/>
    </w:p>
    <w:p w14:paraId="52B04D55" w14:textId="6B054C7B" w:rsidR="004A4720" w:rsidRPr="00845FB4" w:rsidRDefault="004A4720" w:rsidP="004A4720">
      <w:pPr>
        <w:pStyle w:val="Overskrift3"/>
        <w:numPr>
          <w:ilvl w:val="1"/>
          <w:numId w:val="12"/>
        </w:numPr>
      </w:pPr>
      <w:bookmarkStart w:id="16" w:name="_Toc164419167"/>
      <w:r w:rsidRPr="00845FB4">
        <w:t>Globale klimamål</w:t>
      </w:r>
      <w:bookmarkEnd w:id="16"/>
    </w:p>
    <w:p w14:paraId="29C7E277" w14:textId="1E33A652" w:rsidR="0094221A" w:rsidRPr="005A6E9C" w:rsidRDefault="0089177D" w:rsidP="0089177D">
      <w:pPr>
        <w:rPr>
          <w:lang w:val="en-US"/>
        </w:rPr>
      </w:pPr>
      <w:r w:rsidRPr="0089177D">
        <w:t xml:space="preserve">FNs </w:t>
      </w:r>
      <w:r w:rsidR="009458E9" w:rsidRPr="00D50796">
        <w:t xml:space="preserve">rammekonvensjon om klimaendringar (UNFCCC) er den viktigaste plattforma for å forhandle internasjonale strategiar og avtalar for å avgrense global oppvarming. Konvensjonen er fundamentet for Parisavtalen av </w:t>
      </w:r>
      <w:r w:rsidRPr="0089177D">
        <w:t>2015</w:t>
      </w:r>
      <w:r w:rsidR="00275E9F" w:rsidRPr="00C541EC">
        <w:t xml:space="preserve"> </w:t>
      </w:r>
      <w:sdt>
        <w:sdtPr>
          <w:id w:val="380068234"/>
          <w:citation/>
        </w:sdtPr>
        <w:sdtEndPr/>
        <w:sdtContent>
          <w:r w:rsidR="00275E9F">
            <w:fldChar w:fldCharType="begin"/>
          </w:r>
          <w:r w:rsidR="00275E9F" w:rsidRPr="00AD0B9A">
            <w:instrText xml:space="preserve"> CITATION FNs2015 \l 1044 </w:instrText>
          </w:r>
          <w:r w:rsidR="00275E9F">
            <w:fldChar w:fldCharType="separate"/>
          </w:r>
          <w:r w:rsidR="00D14A32" w:rsidRPr="00D14A32">
            <w:rPr>
              <w:noProof/>
            </w:rPr>
            <w:t>(FN-sambandet, 2015)</w:t>
          </w:r>
          <w:r w:rsidR="00275E9F">
            <w:fldChar w:fldCharType="end"/>
          </w:r>
        </w:sdtContent>
      </w:sdt>
      <w:r w:rsidR="00275E9F" w:rsidRPr="0089177D">
        <w:t xml:space="preserve"> </w:t>
      </w:r>
      <w:r w:rsidR="003267D2" w:rsidRPr="0089177D">
        <w:t xml:space="preserve">som </w:t>
      </w:r>
      <w:r w:rsidR="003267D2" w:rsidRPr="00D50796">
        <w:t xml:space="preserve">seier at vi skal å halde den globale oppvarminga under 2 grader, og aller helst nært opptil 1,5 grader, samanlikna med førindustriell </w:t>
      </w:r>
      <w:r w:rsidR="003267D2" w:rsidRPr="0089177D">
        <w:t>tid</w:t>
      </w:r>
      <w:r w:rsidRPr="0089177D">
        <w:t xml:space="preserve"> </w:t>
      </w:r>
      <w:sdt>
        <w:sdtPr>
          <w:rPr>
            <w:lang w:val="en-US"/>
          </w:rPr>
          <w:id w:val="-1817411991"/>
          <w:citation/>
        </w:sdtPr>
        <w:sdtEndPr/>
        <w:sdtContent>
          <w:r w:rsidR="001C27D1">
            <w:rPr>
              <w:lang w:val="en-US"/>
            </w:rPr>
            <w:fldChar w:fldCharType="begin"/>
          </w:r>
          <w:r w:rsidR="001A56B8" w:rsidRPr="0089177D">
            <w:instrText xml:space="preserve">CITATION UNFCCC \l 1044 </w:instrText>
          </w:r>
          <w:r w:rsidR="001C27D1">
            <w:rPr>
              <w:lang w:val="en-US"/>
            </w:rPr>
            <w:fldChar w:fldCharType="separate"/>
          </w:r>
          <w:r w:rsidR="00D14A32">
            <w:rPr>
              <w:noProof/>
            </w:rPr>
            <w:t>(The UNFCCC secretariat, u.d.)</w:t>
          </w:r>
          <w:r w:rsidR="001C27D1">
            <w:rPr>
              <w:lang w:val="en-US"/>
            </w:rPr>
            <w:fldChar w:fldCharType="end"/>
          </w:r>
        </w:sdtContent>
      </w:sdt>
      <w:r w:rsidR="001C27D1" w:rsidRPr="005A6E9C">
        <w:rPr>
          <w:lang w:val="en-US"/>
        </w:rPr>
        <w:t>.</w:t>
      </w:r>
    </w:p>
    <w:p w14:paraId="00D42AE5" w14:textId="77777777" w:rsidR="0094221A" w:rsidRPr="005A6E9C" w:rsidRDefault="0094221A" w:rsidP="0089177D">
      <w:pPr>
        <w:rPr>
          <w:lang w:val="en-US"/>
        </w:rPr>
      </w:pPr>
    </w:p>
    <w:p w14:paraId="23CD25E2" w14:textId="51C7F596" w:rsidR="001C27D1" w:rsidRPr="00AA25BC" w:rsidRDefault="00AD30B4" w:rsidP="0089177D">
      <w:r w:rsidRPr="00AA25BC">
        <w:t xml:space="preserve">FNs </w:t>
      </w:r>
      <w:r w:rsidR="002A4E16" w:rsidRPr="00AA25BC">
        <w:t xml:space="preserve">berekraftmål (FN17) er verda sin felles arbeidsplan for å takle globale utfordringar, inkludert klimaendringane. Gjennomføring av Parisavtalen er avgjerande for å oppnå berekraftsmål 13; </w:t>
      </w:r>
      <w:r w:rsidR="002A4E16" w:rsidRPr="00AA25BC">
        <w:rPr>
          <w:i/>
          <w:iCs/>
        </w:rPr>
        <w:t>stoppe klimaendringane</w:t>
      </w:r>
      <w:r w:rsidR="002A4E16" w:rsidRPr="00AA25BC">
        <w:t xml:space="preserve"> </w:t>
      </w:r>
      <w:sdt>
        <w:sdtPr>
          <w:id w:val="-168557077"/>
          <w:citation/>
        </w:sdtPr>
        <w:sdtEndPr/>
        <w:sdtContent>
          <w:r w:rsidR="00406BB5" w:rsidRPr="00AA25BC">
            <w:fldChar w:fldCharType="begin"/>
          </w:r>
          <w:r w:rsidR="00406BB5" w:rsidRPr="00AA25BC">
            <w:instrText xml:space="preserve"> CITATION UN2015 \l 1044 </w:instrText>
          </w:r>
          <w:r w:rsidR="00406BB5" w:rsidRPr="00AA25BC">
            <w:fldChar w:fldCharType="separate"/>
          </w:r>
          <w:r w:rsidR="00D14A32">
            <w:rPr>
              <w:noProof/>
            </w:rPr>
            <w:t>(United Nations, 2015)</w:t>
          </w:r>
          <w:r w:rsidR="00406BB5" w:rsidRPr="00AA25BC">
            <w:fldChar w:fldCharType="end"/>
          </w:r>
        </w:sdtContent>
      </w:sdt>
      <w:r w:rsidR="001C27D1" w:rsidRPr="00AA25BC">
        <w:t xml:space="preserve">. </w:t>
      </w:r>
      <w:r w:rsidR="00AA25BC" w:rsidRPr="00AA25BC">
        <w:t xml:space="preserve">Vedtaket av Parisavtalen i 2015 er ei sentral hending i globalt klimasamarbeid. Sidan klimaendringane og politikk knytt til klimaarbeid påverkar andre delar av samfunnet spelar dei òg ei viktig rolle for </w:t>
      </w:r>
      <w:proofErr w:type="spellStart"/>
      <w:r w:rsidR="00AA25BC" w:rsidRPr="00AA25BC">
        <w:t>måloppnåing</w:t>
      </w:r>
      <w:proofErr w:type="spellEnd"/>
      <w:r w:rsidR="00AA25BC" w:rsidRPr="00AA25BC">
        <w:t xml:space="preserve"> av dei andre </w:t>
      </w:r>
      <w:r w:rsidR="00650627" w:rsidRPr="00AA25BC">
        <w:t>berekraftsmåla.</w:t>
      </w:r>
    </w:p>
    <w:p w14:paraId="74156836" w14:textId="46AC98C0" w:rsidR="00845FB4" w:rsidRDefault="00845FB4" w:rsidP="00845FB4">
      <w:pPr>
        <w:pStyle w:val="Overskrift3"/>
        <w:numPr>
          <w:ilvl w:val="1"/>
          <w:numId w:val="12"/>
        </w:numPr>
      </w:pPr>
      <w:bookmarkStart w:id="17" w:name="_Toc164419168"/>
      <w:r w:rsidRPr="00845FB4">
        <w:t>Nasjonale</w:t>
      </w:r>
      <w:r w:rsidR="00D5201C">
        <w:t xml:space="preserve">, </w:t>
      </w:r>
      <w:r w:rsidRPr="00845FB4">
        <w:t xml:space="preserve">regionale </w:t>
      </w:r>
      <w:r w:rsidR="00D5201C">
        <w:t xml:space="preserve">og kommunale </w:t>
      </w:r>
      <w:r w:rsidRPr="00845FB4">
        <w:t>klimamål</w:t>
      </w:r>
      <w:bookmarkEnd w:id="17"/>
    </w:p>
    <w:p w14:paraId="15706CD0" w14:textId="047A5A6D" w:rsidR="001A56B8" w:rsidRDefault="009227EE" w:rsidP="00845FB4">
      <w:r w:rsidRPr="009227EE">
        <w:t xml:space="preserve">Noreg </w:t>
      </w:r>
      <w:r w:rsidR="006C3BE4" w:rsidRPr="00D50796">
        <w:t xml:space="preserve">har forplikta seg til å redusere klimagassutsleppa gjennom Parisavtalen. Alle land er forplikta til å melde inn nasjonalt fastsette bidrag (NDC – </w:t>
      </w:r>
      <w:proofErr w:type="spellStart"/>
      <w:r w:rsidR="006C3BE4" w:rsidRPr="00D50796">
        <w:t>Nationally</w:t>
      </w:r>
      <w:proofErr w:type="spellEnd"/>
      <w:r w:rsidR="006C3BE4" w:rsidRPr="00D50796">
        <w:t xml:space="preserve"> </w:t>
      </w:r>
      <w:proofErr w:type="spellStart"/>
      <w:r w:rsidR="006C3BE4" w:rsidRPr="00D50796">
        <w:t>Determined</w:t>
      </w:r>
      <w:proofErr w:type="spellEnd"/>
      <w:r w:rsidR="006C3BE4" w:rsidRPr="00D50796">
        <w:t xml:space="preserve"> </w:t>
      </w:r>
      <w:proofErr w:type="spellStart"/>
      <w:r w:rsidR="006C3BE4" w:rsidRPr="00D50796">
        <w:t>Contributions</w:t>
      </w:r>
      <w:proofErr w:type="spellEnd"/>
      <w:r w:rsidR="006C3BE4" w:rsidRPr="00D50796">
        <w:t>) kvart femte år. Kvar gong utsleppsmålet blir fornya skal det vere meir ambisiøst enn førre g</w:t>
      </w:r>
      <w:r w:rsidR="006C3BE4">
        <w:t>o</w:t>
      </w:r>
      <w:r w:rsidR="006C3BE4" w:rsidRPr="00D50796">
        <w:t xml:space="preserve">ng. Noreg fornya si forplikting i 2022 og melde inn mål om å redusere utsleppa av klimagassar med minst 55 % innan 2030, samanlikna med 1990. Noreg vil kutte sine utslepp i samarbeid med EU. Å gjennomføre dette klimamålet er eit viktig skritt på Noreg sin veg mot å bli eit lågutsleppssamfunn </w:t>
      </w:r>
      <w:r w:rsidR="006C3BE4" w:rsidRPr="009227EE">
        <w:t xml:space="preserve">i </w:t>
      </w:r>
      <w:r w:rsidRPr="009227EE">
        <w:t xml:space="preserve">2050 </w:t>
      </w:r>
      <w:sdt>
        <w:sdtPr>
          <w:rPr>
            <w:lang w:val="en-US"/>
          </w:rPr>
          <w:id w:val="973181565"/>
          <w:citation/>
        </w:sdtPr>
        <w:sdtEndPr/>
        <w:sdtContent>
          <w:r w:rsidR="001A56B8">
            <w:rPr>
              <w:lang w:val="en-US"/>
            </w:rPr>
            <w:fldChar w:fldCharType="begin"/>
          </w:r>
          <w:r w:rsidR="00BF367B" w:rsidRPr="009227EE">
            <w:instrText xml:space="preserve">CITATION UNFCCC2022 \l 1044 </w:instrText>
          </w:r>
          <w:r w:rsidR="001A56B8">
            <w:rPr>
              <w:lang w:val="en-US"/>
            </w:rPr>
            <w:fldChar w:fldCharType="separate"/>
          </w:r>
          <w:r w:rsidR="00D14A32">
            <w:rPr>
              <w:noProof/>
            </w:rPr>
            <w:t>(The UNFCCC secretariat, 2022)</w:t>
          </w:r>
          <w:r w:rsidR="001A56B8">
            <w:rPr>
              <w:lang w:val="en-US"/>
            </w:rPr>
            <w:fldChar w:fldCharType="end"/>
          </w:r>
        </w:sdtContent>
      </w:sdt>
      <w:r w:rsidR="001A56B8" w:rsidRPr="009227EE">
        <w:t>.</w:t>
      </w:r>
    </w:p>
    <w:p w14:paraId="5EA3C4A7" w14:textId="77777777" w:rsidR="00AF4EFD" w:rsidRPr="004C29D5" w:rsidRDefault="00AF4EFD" w:rsidP="00845FB4"/>
    <w:p w14:paraId="325FC091" w14:textId="7E29D127" w:rsidR="00A168D7" w:rsidRPr="004C29D5" w:rsidRDefault="00A168D7" w:rsidP="00845FB4">
      <w:r w:rsidRPr="004C29D5">
        <w:t xml:space="preserve">For </w:t>
      </w:r>
      <w:r w:rsidR="004D56B5" w:rsidRPr="00D50796">
        <w:t xml:space="preserve">å bidra til dei globale måla set Norge seg mål som er i tråd med dei </w:t>
      </w:r>
      <w:r w:rsidR="004D56B5" w:rsidRPr="004C29D5">
        <w:t>globale</w:t>
      </w:r>
      <w:r w:rsidR="004D56B5">
        <w:t>.</w:t>
      </w:r>
    </w:p>
    <w:p w14:paraId="03D1CAAD" w14:textId="035C1B04" w:rsidR="00BF367B" w:rsidRPr="004C29D5" w:rsidRDefault="00B1376A" w:rsidP="004D56B5">
      <w:pPr>
        <w:pageBreakBefore/>
      </w:pPr>
      <w:r w:rsidRPr="004C29D5">
        <w:lastRenderedPageBreak/>
        <w:t xml:space="preserve">Noreg sine nasjonale klimamål </w:t>
      </w:r>
      <w:sdt>
        <w:sdtPr>
          <w:id w:val="-1397438575"/>
          <w:citation/>
        </w:sdtPr>
        <w:sdtEndPr/>
        <w:sdtContent>
          <w:r w:rsidR="00BF367B" w:rsidRPr="004C29D5">
            <w:fldChar w:fldCharType="begin"/>
          </w:r>
          <w:r w:rsidR="00D254A7">
            <w:instrText xml:space="preserve">CITATION Miljødirektoratet \l 1044 </w:instrText>
          </w:r>
          <w:r w:rsidR="00BF367B" w:rsidRPr="004C29D5">
            <w:fldChar w:fldCharType="separate"/>
          </w:r>
          <w:r w:rsidR="00D14A32">
            <w:rPr>
              <w:noProof/>
            </w:rPr>
            <w:t>(Miljødirektoratet, u.d.)</w:t>
          </w:r>
          <w:r w:rsidR="00BF367B" w:rsidRPr="004C29D5">
            <w:fldChar w:fldCharType="end"/>
          </w:r>
        </w:sdtContent>
      </w:sdt>
      <w:r w:rsidRPr="004C29D5">
        <w:t>:</w:t>
      </w:r>
    </w:p>
    <w:p w14:paraId="0D2C53D0" w14:textId="77777777" w:rsidR="00B02A79" w:rsidRDefault="00B02A79" w:rsidP="00B02A79">
      <w:pPr>
        <w:pStyle w:val="Listeavsnitt"/>
        <w:numPr>
          <w:ilvl w:val="0"/>
          <w:numId w:val="15"/>
        </w:numPr>
      </w:pPr>
      <w:r w:rsidRPr="004C29D5">
        <w:t xml:space="preserve">Noreg </w:t>
      </w:r>
      <w:r w:rsidRPr="00D50796">
        <w:t xml:space="preserve">har under Parisavtalen forplikta seg til å redusere utsleppa av klimagassar med minst 55 % i 2030 samanlikna med nivået </w:t>
      </w:r>
      <w:r w:rsidRPr="004C29D5">
        <w:t>i 1990</w:t>
      </w:r>
    </w:p>
    <w:p w14:paraId="30C006D3" w14:textId="77777777" w:rsidR="00B02A79" w:rsidRDefault="00B02A79" w:rsidP="00B02A79">
      <w:pPr>
        <w:pStyle w:val="Listeavsnitt"/>
        <w:numPr>
          <w:ilvl w:val="0"/>
          <w:numId w:val="15"/>
        </w:numPr>
      </w:pPr>
      <w:r w:rsidRPr="004C29D5">
        <w:t xml:space="preserve">Noreg </w:t>
      </w:r>
      <w:r w:rsidRPr="00D50796">
        <w:t xml:space="preserve">skal vere klimanøytralt frå og med </w:t>
      </w:r>
      <w:r w:rsidRPr="004C29D5">
        <w:t>2030</w:t>
      </w:r>
    </w:p>
    <w:p w14:paraId="7E7E00E5" w14:textId="51D288D2" w:rsidR="005507BD" w:rsidRDefault="00B02A79" w:rsidP="00B02A79">
      <w:pPr>
        <w:pStyle w:val="Listeavsnitt"/>
        <w:numPr>
          <w:ilvl w:val="0"/>
          <w:numId w:val="15"/>
        </w:numPr>
      </w:pPr>
      <w:r w:rsidRPr="004C29D5">
        <w:t xml:space="preserve">Noreg </w:t>
      </w:r>
      <w:r w:rsidRPr="00D50796">
        <w:t xml:space="preserve">har eit lovfesta mål om å bli eit lågutsleppssamfunn </w:t>
      </w:r>
      <w:r w:rsidRPr="004C29D5">
        <w:t>i 2050</w:t>
      </w:r>
      <w:r>
        <w:t>.</w:t>
      </w:r>
    </w:p>
    <w:p w14:paraId="3AA9CDB3" w14:textId="77777777" w:rsidR="00B02A79" w:rsidRPr="004C29D5" w:rsidRDefault="00B02A79" w:rsidP="00B02A79"/>
    <w:p w14:paraId="5E91CBEC" w14:textId="77777777" w:rsidR="003345EE" w:rsidRPr="004C29D5" w:rsidRDefault="005507BD" w:rsidP="003345EE">
      <w:r w:rsidRPr="004C29D5">
        <w:t xml:space="preserve">I </w:t>
      </w:r>
      <w:r w:rsidR="003345EE" w:rsidRPr="00D50796">
        <w:t>tråd med globale og nasjonale ambisjonar har også Møre og Romsdal fylke</w:t>
      </w:r>
      <w:r w:rsidR="003345EE">
        <w:t>skommune</w:t>
      </w:r>
      <w:r w:rsidR="003345EE" w:rsidRPr="00D50796">
        <w:t xml:space="preserve"> lagt planar for å utvikle eit berekraftig samfunn for framtida. </w:t>
      </w:r>
      <w:commentRangeStart w:id="18"/>
      <w:r w:rsidR="003345EE" w:rsidRPr="00D50796">
        <w:t xml:space="preserve">Eit av fylket sine langsiktige utviklingsmål </w:t>
      </w:r>
      <w:r w:rsidR="003345EE" w:rsidRPr="004C29D5">
        <w:t>er å</w:t>
      </w:r>
      <w:r w:rsidR="003345EE">
        <w:t xml:space="preserve"> vere pådrivar for å løyse klima- og miljøutfordringane</w:t>
      </w:r>
      <w:r w:rsidR="003345EE" w:rsidRPr="004C29D5">
        <w:t xml:space="preserve">. </w:t>
      </w:r>
      <w:r w:rsidR="003345EE" w:rsidRPr="00D50796">
        <w:t xml:space="preserve">Dette overordna målet blir støtta av mål i fylkesplanen retta mot både natur- og </w:t>
      </w:r>
      <w:r w:rsidR="003345EE" w:rsidRPr="004C29D5">
        <w:t>klimakrisa.</w:t>
      </w:r>
      <w:commentRangeEnd w:id="18"/>
      <w:r w:rsidR="003345EE">
        <w:rPr>
          <w:rStyle w:val="Merknadsreferanse"/>
        </w:rPr>
        <w:commentReference w:id="18"/>
      </w:r>
    </w:p>
    <w:p w14:paraId="1A490B68" w14:textId="77777777" w:rsidR="003345EE" w:rsidRPr="004C29D5" w:rsidRDefault="003345EE" w:rsidP="003345EE"/>
    <w:p w14:paraId="7F47531E" w14:textId="77777777" w:rsidR="003345EE" w:rsidRPr="001B4CD9" w:rsidRDefault="003345EE" w:rsidP="003345EE">
      <w:pPr>
        <w:rPr>
          <w:lang w:val="nb-NO"/>
        </w:rPr>
      </w:pPr>
      <w:r w:rsidRPr="001B4CD9">
        <w:rPr>
          <w:lang w:val="nb-NO"/>
        </w:rPr>
        <w:t>Møre og Romsdal sine klimamål:</w:t>
      </w:r>
    </w:p>
    <w:p w14:paraId="6E4CAAE5" w14:textId="77777777" w:rsidR="003345EE" w:rsidRDefault="003345EE" w:rsidP="003345EE">
      <w:pPr>
        <w:pStyle w:val="Listeavsnitt"/>
        <w:numPr>
          <w:ilvl w:val="0"/>
          <w:numId w:val="16"/>
        </w:numPr>
      </w:pPr>
      <w:r>
        <w:t xml:space="preserve">Møre </w:t>
      </w:r>
      <w:r w:rsidRPr="00DB0CA3">
        <w:t xml:space="preserve">og Romsdal skal redusere klimagassutsleppa </w:t>
      </w:r>
      <w:r>
        <w:t>i tråd med det nasjonale målet om 55 % innan 2030.</w:t>
      </w:r>
    </w:p>
    <w:p w14:paraId="3348B136" w14:textId="3D417152" w:rsidR="00E158A0" w:rsidRPr="004C29D5" w:rsidRDefault="003345EE" w:rsidP="003345EE">
      <w:pPr>
        <w:pStyle w:val="Listeavsnitt"/>
        <w:numPr>
          <w:ilvl w:val="0"/>
          <w:numId w:val="16"/>
        </w:numPr>
      </w:pPr>
      <w:r>
        <w:t>Møre og Romsdal skal fremme utviklinga av ein grøn sirkulær økonomi, med høg grad av gjenbruk og god avfallshandtering</w:t>
      </w:r>
      <w:r w:rsidR="00696BB4">
        <w:t>.</w:t>
      </w:r>
    </w:p>
    <w:p w14:paraId="3EB2AD35" w14:textId="77777777" w:rsidR="007E18FB" w:rsidRDefault="007E18FB" w:rsidP="00845FB4"/>
    <w:p w14:paraId="06B9A43C" w14:textId="3DBB27C4" w:rsidR="00ED76BC" w:rsidRPr="004C29D5" w:rsidRDefault="00AF01FB" w:rsidP="00845FB4">
      <w:r w:rsidRPr="00AF01FB">
        <w:t>I tråd med globale, nasjonale og regionale klimaambisjonar har</w:t>
      </w:r>
      <w:r w:rsidR="00ED76BC">
        <w:t xml:space="preserve"> </w:t>
      </w:r>
      <w:sdt>
        <w:sdtPr>
          <w:alias w:val="Namnet på kommunen"/>
          <w:tag w:val="Namnet på kommunen"/>
          <w:id w:val="2001849233"/>
          <w:placeholder>
            <w:docPart w:val="9EA0EAD53E15494BB24C352FEA9D0BA5"/>
          </w:placeholder>
          <w:showingPlcHdr/>
          <w15:color w:val="3366FF"/>
          <w:text/>
        </w:sdtPr>
        <w:sdtEndPr/>
        <w:sdtContent>
          <w:r w:rsidR="00ED76BC" w:rsidRPr="00291F27">
            <w:rPr>
              <w:rStyle w:val="Plassholdertekst"/>
            </w:rPr>
            <w:t>Klikk eller trykk her for å skrive inn tekst.</w:t>
          </w:r>
        </w:sdtContent>
      </w:sdt>
      <w:r w:rsidR="00ED76BC" w:rsidRPr="007E6FDB">
        <w:t xml:space="preserve"> </w:t>
      </w:r>
      <w:sdt>
        <w:sdtPr>
          <w:alias w:val="Nokre setningar med kommunen sine eigne klimamål"/>
          <w:tag w:val="Nokre setningar med kommunen sine eigne klimamål"/>
          <w:id w:val="-2070028347"/>
          <w:placeholder>
            <w:docPart w:val="E352951122384926BEC8262FFAA45F2F"/>
          </w:placeholder>
          <w:showingPlcHdr/>
          <w15:color w:val="3366FF"/>
          <w:text/>
        </w:sdtPr>
        <w:sdtEndPr/>
        <w:sdtContent>
          <w:r w:rsidR="00B928FC" w:rsidRPr="00D563C9">
            <w:rPr>
              <w:rStyle w:val="Plassholdertekst"/>
            </w:rPr>
            <w:t>Klikk eller trykk her for å skrive inn tekst.</w:t>
          </w:r>
        </w:sdtContent>
      </w:sdt>
    </w:p>
    <w:p w14:paraId="79A79AB0" w14:textId="240D2572" w:rsidR="00845FB4" w:rsidRDefault="00333214" w:rsidP="00333214">
      <w:pPr>
        <w:pStyle w:val="Overskrift3"/>
        <w:numPr>
          <w:ilvl w:val="1"/>
          <w:numId w:val="12"/>
        </w:numPr>
      </w:pPr>
      <w:bookmarkStart w:id="19" w:name="_Toc164419169"/>
      <w:r>
        <w:t xml:space="preserve">Klimamål </w:t>
      </w:r>
      <w:r w:rsidRPr="00333214">
        <w:t>for kommune</w:t>
      </w:r>
      <w:r w:rsidR="00DB0CA3">
        <w:t xml:space="preserve"> si</w:t>
      </w:r>
      <w:r w:rsidRPr="00333214">
        <w:t xml:space="preserve"> eiga verksemd</w:t>
      </w:r>
      <w:bookmarkEnd w:id="19"/>
    </w:p>
    <w:sdt>
      <w:sdtPr>
        <w:alias w:val="Fyll inn eigen tekst"/>
        <w:tag w:val="Fyll inn eigen tekst"/>
        <w:id w:val="1940724209"/>
        <w:placeholder>
          <w:docPart w:val="FCAD6AF601FA4B9187815DA8B5765DEC"/>
        </w:placeholder>
        <w:showingPlcHdr/>
        <w15:color w:val="3366FF"/>
        <w:text/>
      </w:sdtPr>
      <w:sdtEndPr/>
      <w:sdtContent>
        <w:p w14:paraId="08D8CAB7" w14:textId="3C8AD43C" w:rsidR="00D66067" w:rsidRDefault="00D44AB7" w:rsidP="00333214">
          <w:r w:rsidRPr="00D563C9">
            <w:rPr>
              <w:rStyle w:val="Plassholdertekst"/>
            </w:rPr>
            <w:t>Klikk eller trykk her for å skrive inn tekst.</w:t>
          </w:r>
        </w:p>
      </w:sdtContent>
    </w:sdt>
    <w:p w14:paraId="3F5E6340" w14:textId="3B29F95A" w:rsidR="00333214" w:rsidRDefault="00333214" w:rsidP="00333214">
      <w:pPr>
        <w:pStyle w:val="Overskrift3"/>
        <w:numPr>
          <w:ilvl w:val="1"/>
          <w:numId w:val="12"/>
        </w:numPr>
      </w:pPr>
      <w:bookmarkStart w:id="20" w:name="_Toc164419170"/>
      <w:r>
        <w:t>Sektorspesifikke klimamål</w:t>
      </w:r>
      <w:bookmarkEnd w:id="20"/>
    </w:p>
    <w:p w14:paraId="0364AA60" w14:textId="41CD5736" w:rsidR="00055176" w:rsidRDefault="00055176" w:rsidP="00055176">
      <w:r>
        <w:t xml:space="preserve">Miljødirektoratet </w:t>
      </w:r>
      <w:sdt>
        <w:sdtPr>
          <w:id w:val="-1136950344"/>
          <w:citation/>
        </w:sdtPr>
        <w:sdtEndPr/>
        <w:sdtContent>
          <w:r>
            <w:fldChar w:fldCharType="begin"/>
          </w:r>
          <w:r w:rsidR="00864100">
            <w:instrText xml:space="preserve">CITATION Miljødirektoratet2023 \l 1044 </w:instrText>
          </w:r>
          <w:r>
            <w:fldChar w:fldCharType="separate"/>
          </w:r>
          <w:r w:rsidR="00D14A32">
            <w:rPr>
              <w:noProof/>
            </w:rPr>
            <w:t>(Miljødirektoratet, 2023b)</w:t>
          </w:r>
          <w:r>
            <w:fldChar w:fldCharType="end"/>
          </w:r>
        </w:sdtContent>
      </w:sdt>
      <w:r>
        <w:t xml:space="preserve"> </w:t>
      </w:r>
      <w:r w:rsidR="00FA6860">
        <w:t xml:space="preserve">leverer </w:t>
      </w:r>
      <w:r w:rsidR="00FA6860" w:rsidRPr="00DB0CA3">
        <w:t xml:space="preserve">statistikk over klimagassutslepp i norske kommunar og fylke, fordelt på </w:t>
      </w:r>
      <w:r w:rsidR="00FA6860">
        <w:t>ni</w:t>
      </w:r>
      <w:r w:rsidR="00FA6860" w:rsidRPr="00DB0CA3">
        <w:t xml:space="preserve"> sektorar. Nedanfor er dei </w:t>
      </w:r>
      <w:r w:rsidR="00FA6860">
        <w:t>ni</w:t>
      </w:r>
      <w:r w:rsidR="00FA6860" w:rsidRPr="00DB0CA3">
        <w:t xml:space="preserve"> sektorane omtala</w:t>
      </w:r>
      <w:r w:rsidR="0006506D" w:rsidRPr="0006506D">
        <w:t>.</w:t>
      </w:r>
    </w:p>
    <w:p w14:paraId="71D952AB" w14:textId="77777777" w:rsidR="0006506D" w:rsidRDefault="0006506D" w:rsidP="00055176"/>
    <w:p w14:paraId="74E35D75" w14:textId="77777777" w:rsidR="002F2FA9" w:rsidRDefault="002F2FA9" w:rsidP="002F2FA9">
      <w:pPr>
        <w:rPr>
          <w:lang w:val="nb-NO"/>
        </w:rPr>
      </w:pPr>
      <w:r w:rsidRPr="002F2FA9">
        <w:rPr>
          <w:b/>
          <w:bCs/>
          <w:lang w:val="nb-NO"/>
        </w:rPr>
        <w:t>Industri, olje og gass</w:t>
      </w:r>
      <w:r w:rsidRPr="002F2FA9">
        <w:rPr>
          <w:lang w:val="nb-NO"/>
        </w:rPr>
        <w:t xml:space="preserve"> – olje- og gassutvinning, industri og bergverk.</w:t>
      </w:r>
    </w:p>
    <w:p w14:paraId="37EB38A4" w14:textId="77777777" w:rsidR="00690971" w:rsidRPr="002F2FA9" w:rsidRDefault="00690971" w:rsidP="002F2FA9">
      <w:pPr>
        <w:rPr>
          <w:lang w:val="nb-NO"/>
        </w:rPr>
      </w:pPr>
    </w:p>
    <w:p w14:paraId="28B31719" w14:textId="77777777" w:rsidR="00E9232A" w:rsidRPr="00E9232A" w:rsidRDefault="00E9232A" w:rsidP="00E9232A">
      <w:pPr>
        <w:rPr>
          <w:lang w:val="nb-NO"/>
        </w:rPr>
      </w:pPr>
      <w:r w:rsidRPr="00E9232A">
        <w:rPr>
          <w:b/>
          <w:bCs/>
          <w:lang w:val="nb-NO"/>
        </w:rPr>
        <w:lastRenderedPageBreak/>
        <w:t>Energiforsyning</w:t>
      </w:r>
      <w:r w:rsidRPr="00E9232A">
        <w:rPr>
          <w:lang w:val="nb-NO"/>
        </w:rPr>
        <w:t xml:space="preserve"> – elektrisitetsproduksjon, avfallsforbrenning og fjernvarme med unntak av avfallsforbrenning.</w:t>
      </w:r>
    </w:p>
    <w:p w14:paraId="7989DDBD" w14:textId="77777777" w:rsidR="00E9232A" w:rsidRPr="00E9232A" w:rsidRDefault="00E9232A" w:rsidP="00E9232A">
      <w:pPr>
        <w:rPr>
          <w:lang w:val="nb-NO"/>
        </w:rPr>
      </w:pPr>
    </w:p>
    <w:p w14:paraId="390C9CB0" w14:textId="77777777" w:rsidR="00E9232A" w:rsidRPr="00E9232A" w:rsidRDefault="00E9232A" w:rsidP="00E9232A">
      <w:pPr>
        <w:rPr>
          <w:lang w:val="nb-NO"/>
        </w:rPr>
      </w:pPr>
      <w:r w:rsidRPr="00E9232A">
        <w:rPr>
          <w:b/>
          <w:bCs/>
          <w:lang w:val="nb-NO"/>
        </w:rPr>
        <w:t>Oppvarming</w:t>
      </w:r>
      <w:r w:rsidRPr="00E9232A">
        <w:rPr>
          <w:lang w:val="nb-NO"/>
        </w:rPr>
        <w:t xml:space="preserve"> – oppvarming av næringsbygg og </w:t>
      </w:r>
      <w:proofErr w:type="spellStart"/>
      <w:r w:rsidRPr="00E9232A">
        <w:rPr>
          <w:lang w:val="nb-NO"/>
        </w:rPr>
        <w:t>bustader</w:t>
      </w:r>
      <w:proofErr w:type="spellEnd"/>
      <w:r w:rsidRPr="00E9232A">
        <w:rPr>
          <w:lang w:val="nb-NO"/>
        </w:rPr>
        <w:t xml:space="preserve"> fordelt på utsleppskjeldene fyringsolje, fyringsparafin, naturgass, LPG, bioenergi og vedfyring, samt </w:t>
      </w:r>
      <w:proofErr w:type="spellStart"/>
      <w:r w:rsidRPr="00E9232A">
        <w:rPr>
          <w:lang w:val="nb-NO"/>
        </w:rPr>
        <w:t>utsleppskjelda</w:t>
      </w:r>
      <w:proofErr w:type="spellEnd"/>
      <w:r w:rsidRPr="00E9232A">
        <w:rPr>
          <w:lang w:val="nb-NO"/>
        </w:rPr>
        <w:t xml:space="preserve"> «Annet» som dekker deponigass og parafinvoks.</w:t>
      </w:r>
    </w:p>
    <w:p w14:paraId="33E3DDAF" w14:textId="77777777" w:rsidR="00E9232A" w:rsidRPr="00E9232A" w:rsidRDefault="00E9232A" w:rsidP="00E9232A">
      <w:pPr>
        <w:rPr>
          <w:lang w:val="nb-NO"/>
        </w:rPr>
      </w:pPr>
    </w:p>
    <w:p w14:paraId="47BC62EF" w14:textId="77777777" w:rsidR="00E9232A" w:rsidRPr="00E9232A" w:rsidRDefault="00E9232A" w:rsidP="00E9232A">
      <w:pPr>
        <w:rPr>
          <w:lang w:val="nb-NO"/>
        </w:rPr>
      </w:pPr>
      <w:r w:rsidRPr="00E9232A">
        <w:rPr>
          <w:b/>
          <w:bCs/>
          <w:lang w:val="nb-NO"/>
        </w:rPr>
        <w:t>Vegtrafikk</w:t>
      </w:r>
      <w:r w:rsidRPr="00E9232A">
        <w:rPr>
          <w:lang w:val="nb-NO"/>
        </w:rPr>
        <w:t xml:space="preserve"> – </w:t>
      </w:r>
      <w:proofErr w:type="spellStart"/>
      <w:r w:rsidRPr="00E9232A">
        <w:rPr>
          <w:lang w:val="nb-NO"/>
        </w:rPr>
        <w:t>bussar</w:t>
      </w:r>
      <w:proofErr w:type="spellEnd"/>
      <w:r w:rsidRPr="00E9232A">
        <w:rPr>
          <w:lang w:val="nb-NO"/>
        </w:rPr>
        <w:t xml:space="preserve">, </w:t>
      </w:r>
      <w:proofErr w:type="spellStart"/>
      <w:r w:rsidRPr="00E9232A">
        <w:rPr>
          <w:lang w:val="nb-NO"/>
        </w:rPr>
        <w:t>personbilar</w:t>
      </w:r>
      <w:proofErr w:type="spellEnd"/>
      <w:r w:rsidRPr="00E9232A">
        <w:rPr>
          <w:lang w:val="nb-NO"/>
        </w:rPr>
        <w:t xml:space="preserve">, tunge </w:t>
      </w:r>
      <w:proofErr w:type="spellStart"/>
      <w:r w:rsidRPr="00E9232A">
        <w:rPr>
          <w:lang w:val="nb-NO"/>
        </w:rPr>
        <w:t>køyretøy</w:t>
      </w:r>
      <w:proofErr w:type="spellEnd"/>
      <w:r w:rsidRPr="00E9232A">
        <w:rPr>
          <w:lang w:val="nb-NO"/>
        </w:rPr>
        <w:t xml:space="preserve">, </w:t>
      </w:r>
      <w:proofErr w:type="spellStart"/>
      <w:r w:rsidRPr="00E9232A">
        <w:rPr>
          <w:lang w:val="nb-NO"/>
        </w:rPr>
        <w:t>varebilar</w:t>
      </w:r>
      <w:proofErr w:type="spellEnd"/>
      <w:r w:rsidRPr="00E9232A">
        <w:rPr>
          <w:lang w:val="nb-NO"/>
        </w:rPr>
        <w:t>.</w:t>
      </w:r>
    </w:p>
    <w:p w14:paraId="212C34EE" w14:textId="77777777" w:rsidR="00E9232A" w:rsidRPr="00E9232A" w:rsidRDefault="00E9232A" w:rsidP="00E9232A">
      <w:pPr>
        <w:rPr>
          <w:lang w:val="nb-NO"/>
        </w:rPr>
      </w:pPr>
    </w:p>
    <w:p w14:paraId="37F75A97" w14:textId="77777777" w:rsidR="00E9232A" w:rsidRPr="00E9232A" w:rsidRDefault="00E9232A" w:rsidP="00E9232A">
      <w:pPr>
        <w:rPr>
          <w:lang w:val="nb-NO"/>
        </w:rPr>
      </w:pPr>
      <w:r w:rsidRPr="00E9232A">
        <w:rPr>
          <w:b/>
          <w:bCs/>
          <w:lang w:val="nb-NO"/>
        </w:rPr>
        <w:t>Sjøfart</w:t>
      </w:r>
      <w:r w:rsidRPr="00E9232A">
        <w:rPr>
          <w:lang w:val="nb-NO"/>
        </w:rPr>
        <w:t xml:space="preserve"> – andre </w:t>
      </w:r>
      <w:proofErr w:type="spellStart"/>
      <w:r w:rsidRPr="00E9232A">
        <w:rPr>
          <w:lang w:val="nb-NO"/>
        </w:rPr>
        <w:t>aktivitetar</w:t>
      </w:r>
      <w:proofErr w:type="spellEnd"/>
      <w:r w:rsidRPr="00E9232A">
        <w:rPr>
          <w:lang w:val="nb-NO"/>
        </w:rPr>
        <w:t xml:space="preserve"> </w:t>
      </w:r>
      <w:proofErr w:type="spellStart"/>
      <w:r w:rsidRPr="00E9232A">
        <w:rPr>
          <w:lang w:val="nb-NO"/>
        </w:rPr>
        <w:t>innan</w:t>
      </w:r>
      <w:proofErr w:type="spellEnd"/>
      <w:r w:rsidRPr="00E9232A">
        <w:rPr>
          <w:lang w:val="nb-NO"/>
        </w:rPr>
        <w:t xml:space="preserve"> sjøfart, andre offshore serviceskip, bulkskip, cruiseskip, fiskefartøy, </w:t>
      </w:r>
      <w:proofErr w:type="spellStart"/>
      <w:r w:rsidRPr="00E9232A">
        <w:rPr>
          <w:lang w:val="nb-NO"/>
        </w:rPr>
        <w:t>gasstankarar</w:t>
      </w:r>
      <w:proofErr w:type="spellEnd"/>
      <w:r w:rsidRPr="00E9232A">
        <w:rPr>
          <w:lang w:val="nb-NO"/>
        </w:rPr>
        <w:t xml:space="preserve">, </w:t>
      </w:r>
      <w:proofErr w:type="spellStart"/>
      <w:r w:rsidRPr="00E9232A">
        <w:rPr>
          <w:lang w:val="nb-NO"/>
        </w:rPr>
        <w:t>kjemikalietankarar</w:t>
      </w:r>
      <w:proofErr w:type="spellEnd"/>
      <w:r w:rsidRPr="00E9232A">
        <w:rPr>
          <w:lang w:val="nb-NO"/>
        </w:rPr>
        <w:t xml:space="preserve">, kjøle-/fryseskip, </w:t>
      </w:r>
      <w:proofErr w:type="spellStart"/>
      <w:r w:rsidRPr="00E9232A">
        <w:rPr>
          <w:lang w:val="nb-NO"/>
        </w:rPr>
        <w:t>konteinerskip</w:t>
      </w:r>
      <w:proofErr w:type="spellEnd"/>
      <w:r w:rsidRPr="00E9232A">
        <w:rPr>
          <w:lang w:val="nb-NO"/>
        </w:rPr>
        <w:t xml:space="preserve">, offshore </w:t>
      </w:r>
      <w:proofErr w:type="spellStart"/>
      <w:r w:rsidRPr="00E9232A">
        <w:rPr>
          <w:lang w:val="nb-NO"/>
        </w:rPr>
        <w:t>supplyskip</w:t>
      </w:r>
      <w:proofErr w:type="spellEnd"/>
      <w:r w:rsidRPr="00E9232A">
        <w:rPr>
          <w:lang w:val="nb-NO"/>
        </w:rPr>
        <w:t xml:space="preserve"> (ev. forsyningsskip), </w:t>
      </w:r>
      <w:proofErr w:type="spellStart"/>
      <w:r w:rsidRPr="00E9232A">
        <w:rPr>
          <w:lang w:val="nb-NO"/>
        </w:rPr>
        <w:t>oljeprodukttankarar</w:t>
      </w:r>
      <w:proofErr w:type="spellEnd"/>
      <w:r w:rsidRPr="00E9232A">
        <w:rPr>
          <w:lang w:val="nb-NO"/>
        </w:rPr>
        <w:t xml:space="preserve">, </w:t>
      </w:r>
      <w:commentRangeStart w:id="21"/>
      <w:r w:rsidRPr="00E9232A">
        <w:rPr>
          <w:lang w:val="nb-NO"/>
        </w:rPr>
        <w:t>passasjer</w:t>
      </w:r>
      <w:commentRangeEnd w:id="21"/>
      <w:r w:rsidRPr="00DA36F4">
        <w:rPr>
          <w:rStyle w:val="Merknadsreferanse"/>
        </w:rPr>
        <w:commentReference w:id="21"/>
      </w:r>
      <w:r w:rsidRPr="00E9232A">
        <w:rPr>
          <w:lang w:val="nb-NO"/>
        </w:rPr>
        <w:t xml:space="preserve">, </w:t>
      </w:r>
      <w:proofErr w:type="spellStart"/>
      <w:r w:rsidRPr="00E9232A">
        <w:rPr>
          <w:lang w:val="nb-NO"/>
        </w:rPr>
        <w:t>råoljetankarar</w:t>
      </w:r>
      <w:proofErr w:type="spellEnd"/>
      <w:r w:rsidRPr="00E9232A">
        <w:rPr>
          <w:lang w:val="nb-NO"/>
        </w:rPr>
        <w:t>, Ro-Ro-last, stykkgodsskip.</w:t>
      </w:r>
    </w:p>
    <w:p w14:paraId="4B69D24D" w14:textId="77777777" w:rsidR="00690971" w:rsidRPr="00152B23" w:rsidRDefault="00690971" w:rsidP="002F2FA9">
      <w:pPr>
        <w:rPr>
          <w:lang w:val="nb-NO"/>
        </w:rPr>
      </w:pPr>
    </w:p>
    <w:p w14:paraId="78C42590" w14:textId="77777777" w:rsidR="0005650E" w:rsidRDefault="0005650E" w:rsidP="0005650E">
      <w:r w:rsidRPr="001B13F0">
        <w:rPr>
          <w:b/>
          <w:bCs/>
        </w:rPr>
        <w:t>Luftfart</w:t>
      </w:r>
      <w:r>
        <w:t xml:space="preserve"> – innanriks luftfart, utanriks luftfart.</w:t>
      </w:r>
    </w:p>
    <w:p w14:paraId="17E1F0FD" w14:textId="77777777" w:rsidR="0005650E" w:rsidRDefault="0005650E" w:rsidP="0005650E"/>
    <w:p w14:paraId="51E6CE22" w14:textId="77777777" w:rsidR="0005650E" w:rsidRDefault="0005650E" w:rsidP="0005650E">
      <w:r w:rsidRPr="005065C3">
        <w:rPr>
          <w:b/>
          <w:bCs/>
        </w:rPr>
        <w:t>Anna mobil forbrenning</w:t>
      </w:r>
      <w:r>
        <w:t xml:space="preserve"> – bruk </w:t>
      </w:r>
      <w:r w:rsidRPr="00DB0CA3">
        <w:t>av avgiftsfri diesel og bensin til ikkje-</w:t>
      </w:r>
      <w:proofErr w:type="spellStart"/>
      <w:r w:rsidRPr="00DB0CA3">
        <w:t>veggåande</w:t>
      </w:r>
      <w:proofErr w:type="spellEnd"/>
      <w:r w:rsidRPr="00DB0CA3">
        <w:t xml:space="preserve"> motorreiskaper som traktorar, anleggsmaskiner og snøscoot</w:t>
      </w:r>
      <w:r>
        <w:t>e</w:t>
      </w:r>
      <w:r w:rsidRPr="00DB0CA3">
        <w:t xml:space="preserve">rar. Avgiftsfri diesel blir blant anna brukt i næringar som jordbruk, skogbruk og bygg og anlegg. Sektoren omfattar også maskineri som blir nytta av private </w:t>
      </w:r>
      <w:r>
        <w:t>hushald.</w:t>
      </w:r>
    </w:p>
    <w:p w14:paraId="1E7EDF59" w14:textId="77777777" w:rsidR="0005650E" w:rsidRDefault="0005650E" w:rsidP="0005650E"/>
    <w:p w14:paraId="044B0984" w14:textId="77777777" w:rsidR="0005650E" w:rsidRDefault="0005650E" w:rsidP="0005650E">
      <w:r w:rsidRPr="004D4752">
        <w:rPr>
          <w:b/>
          <w:bCs/>
        </w:rPr>
        <w:t>Jordbruk</w:t>
      </w:r>
      <w:r>
        <w:t xml:space="preserve"> – fordøyingsprosessar </w:t>
      </w:r>
      <w:r w:rsidRPr="00DB0CA3">
        <w:t>hjå husdyr, gjødselhandtering</w:t>
      </w:r>
      <w:r>
        <w:t>, jordbruksareal.</w:t>
      </w:r>
    </w:p>
    <w:p w14:paraId="4DB8B890" w14:textId="77777777" w:rsidR="0005650E" w:rsidRDefault="0005650E" w:rsidP="0005650E"/>
    <w:p w14:paraId="428D3B36" w14:textId="77777777" w:rsidR="0005650E" w:rsidRDefault="0005650E" w:rsidP="0005650E">
      <w:r w:rsidRPr="00DC0541">
        <w:rPr>
          <w:b/>
          <w:bCs/>
        </w:rPr>
        <w:t>Avfall og avløp</w:t>
      </w:r>
      <w:r>
        <w:t xml:space="preserve"> – avfallsdeponigass, avløp, biologisk behandling av avfall.</w:t>
      </w:r>
    </w:p>
    <w:p w14:paraId="343B4449" w14:textId="77777777" w:rsidR="0006506D" w:rsidRDefault="0006506D" w:rsidP="00055176"/>
    <w:p w14:paraId="470A2B9B" w14:textId="55BEA735" w:rsidR="007773FE" w:rsidRPr="00BE2059" w:rsidRDefault="00D24B36" w:rsidP="00333214">
      <w:pPr>
        <w:rPr>
          <w:lang w:val="nb-NO"/>
        </w:rPr>
      </w:pPr>
      <w:sdt>
        <w:sdtPr>
          <w:alias w:val="Namnet på kommunen"/>
          <w:tag w:val="Namnet på kommunen"/>
          <w:id w:val="-38670473"/>
          <w:placeholder>
            <w:docPart w:val="450C1D0FA6144101867FD4FD0BF51A11"/>
          </w:placeholder>
          <w:showingPlcHdr/>
          <w15:color w:val="3366FF"/>
          <w:text/>
        </w:sdtPr>
        <w:sdtEndPr/>
        <w:sdtContent>
          <w:r w:rsidR="002F1D07" w:rsidRPr="005A6E9C">
            <w:rPr>
              <w:rStyle w:val="Plassholdertekst"/>
            </w:rPr>
            <w:t>Klikk eller trykk her for å skrive inn tekst.</w:t>
          </w:r>
        </w:sdtContent>
      </w:sdt>
      <w:r w:rsidR="002F1D07" w:rsidRPr="005A6E9C">
        <w:t xml:space="preserve"> </w:t>
      </w:r>
      <w:r w:rsidR="002F1D07" w:rsidRPr="002D0EBE">
        <w:rPr>
          <w:lang w:val="nb-NO"/>
        </w:rPr>
        <w:t>kommune</w:t>
      </w:r>
      <w:r w:rsidR="00BE2059" w:rsidRPr="002D0EBE">
        <w:rPr>
          <w:lang w:val="nb-NO"/>
        </w:rPr>
        <w:t xml:space="preserve"> </w:t>
      </w:r>
      <w:sdt>
        <w:sdtPr>
          <w:id w:val="-411010574"/>
          <w:placeholder>
            <w:docPart w:val="D2BFB0E47CA34D73B2FC723113BBC343"/>
          </w:placeholder>
          <w:showingPlcHdr/>
          <w15:color w:val="3366FF"/>
          <w:dropDownList>
            <w:listItem w:value="Velg et element."/>
            <w:listItem w:displayText="har" w:value="har"/>
            <w:listItem w:displayText="har ikkje" w:value="har ikkje"/>
          </w:dropDownList>
        </w:sdtPr>
        <w:sdtEndPr/>
        <w:sdtContent>
          <w:r w:rsidR="00BE2059" w:rsidRPr="002D0EBE">
            <w:rPr>
              <w:rStyle w:val="Plassholdertekst"/>
              <w:lang w:val="nb-NO"/>
            </w:rPr>
            <w:t>Velg et element.</w:t>
          </w:r>
        </w:sdtContent>
      </w:sdt>
      <w:r w:rsidR="00BE2059" w:rsidRPr="002D0EBE">
        <w:rPr>
          <w:lang w:val="nb-NO"/>
        </w:rPr>
        <w:t xml:space="preserve"> </w:t>
      </w:r>
      <w:r w:rsidR="00BE2059" w:rsidRPr="00BE2059">
        <w:rPr>
          <w:lang w:val="nb-NO"/>
        </w:rPr>
        <w:t>sektorspesifikke klimamål.</w:t>
      </w:r>
      <w:r w:rsidR="00BE2059">
        <w:rPr>
          <w:lang w:val="nb-NO"/>
        </w:rPr>
        <w:t xml:space="preserve"> </w:t>
      </w:r>
      <w:sdt>
        <w:sdtPr>
          <w:rPr>
            <w:lang w:val="nb-NO"/>
          </w:rPr>
          <w:alias w:val="Nokre beskrivande og forklarande setningar"/>
          <w:tag w:val="Nokre beskrivande og forklarande setningar"/>
          <w:id w:val="1308517276"/>
          <w:placeholder>
            <w:docPart w:val="A44749C429AF45C7A25B797EB53F4784"/>
          </w:placeholder>
          <w:showingPlcHdr/>
          <w15:color w:val="3366FF"/>
          <w:text/>
        </w:sdtPr>
        <w:sdtEndPr/>
        <w:sdtContent>
          <w:r w:rsidR="00BE2059" w:rsidRPr="00D563C9">
            <w:rPr>
              <w:rStyle w:val="Plassholdertekst"/>
            </w:rPr>
            <w:t>Klikk eller trykk her for å skrive inn tekst.</w:t>
          </w:r>
        </w:sdtContent>
      </w:sdt>
    </w:p>
    <w:p w14:paraId="7BFDE60F" w14:textId="4A1730EA" w:rsidR="00333214" w:rsidRDefault="004E4665" w:rsidP="000509C2">
      <w:pPr>
        <w:pStyle w:val="Overskrift2"/>
        <w:pageBreakBefore/>
        <w:numPr>
          <w:ilvl w:val="0"/>
          <w:numId w:val="12"/>
        </w:numPr>
        <w:ind w:left="1077"/>
      </w:pPr>
      <w:bookmarkStart w:id="22" w:name="_Toc164419171"/>
      <w:r>
        <w:lastRenderedPageBreak/>
        <w:t>Planlegging</w:t>
      </w:r>
      <w:r w:rsidR="00152B23">
        <w:t xml:space="preserve"> av klimabudsjettet</w:t>
      </w:r>
      <w:bookmarkEnd w:id="22"/>
    </w:p>
    <w:p w14:paraId="1FE145AC" w14:textId="696A6B81" w:rsidR="000509C2" w:rsidRDefault="000509C2" w:rsidP="000509C2">
      <w:pPr>
        <w:pStyle w:val="Overskrift3"/>
        <w:numPr>
          <w:ilvl w:val="1"/>
          <w:numId w:val="12"/>
        </w:numPr>
      </w:pPr>
      <w:bookmarkStart w:id="23" w:name="_Toc164419172"/>
      <w:commentRangeStart w:id="24"/>
      <w:r>
        <w:t>Av</w:t>
      </w:r>
      <w:r w:rsidR="00685F42">
        <w:t xml:space="preserve">grensing </w:t>
      </w:r>
      <w:commentRangeEnd w:id="24"/>
      <w:r w:rsidR="00C85902">
        <w:rPr>
          <w:rStyle w:val="Merknadsreferanse"/>
          <w:rFonts w:asciiTheme="minorHAnsi" w:eastAsiaTheme="minorHAnsi" w:hAnsiTheme="minorHAnsi" w:cstheme="minorBidi"/>
          <w:b w:val="0"/>
          <w:bCs w:val="0"/>
          <w:color w:val="auto"/>
        </w:rPr>
        <w:commentReference w:id="24"/>
      </w:r>
      <w:r w:rsidR="00685F42">
        <w:t>av klimabudsjett</w:t>
      </w:r>
      <w:bookmarkEnd w:id="23"/>
    </w:p>
    <w:p w14:paraId="30F239B7" w14:textId="77777777" w:rsidR="00E67160" w:rsidRDefault="00F03BB2" w:rsidP="00E67160">
      <w:r>
        <w:t xml:space="preserve">I </w:t>
      </w:r>
      <w:r w:rsidR="00E67160">
        <w:t>arbeidet med klimabudsjett må vi avgrense kva utslepp som skal med, og i kva omfang.</w:t>
      </w:r>
    </w:p>
    <w:p w14:paraId="579CE1EB" w14:textId="77777777" w:rsidR="00E67160" w:rsidRDefault="00E67160" w:rsidP="00E67160"/>
    <w:p w14:paraId="3893D64E" w14:textId="77777777" w:rsidR="00E67160" w:rsidRDefault="00E67160" w:rsidP="00E67160">
      <w:r>
        <w:t>GHG-</w:t>
      </w:r>
      <w:r w:rsidRPr="003A7D17">
        <w:t xml:space="preserve">protokollen er den mest brukte, og godkjende, standarden for å </w:t>
      </w:r>
      <w:r>
        <w:t>rapportere</w:t>
      </w:r>
      <w:r w:rsidRPr="003A7D17">
        <w:t xml:space="preserve"> utslepp i klimabudsjett/-rekneskap. GHG-protokollen del</w:t>
      </w:r>
      <w:r>
        <w:t>e</w:t>
      </w:r>
      <w:r w:rsidRPr="003A7D17">
        <w:t xml:space="preserve">r utslepp </w:t>
      </w:r>
      <w:r>
        <w:t>inn</w:t>
      </w:r>
      <w:r w:rsidRPr="003A7D17">
        <w:t xml:space="preserve"> i tre </w:t>
      </w:r>
      <w:r>
        <w:t>kategoriar:</w:t>
      </w:r>
    </w:p>
    <w:p w14:paraId="1A913153" w14:textId="77777777" w:rsidR="00E67160" w:rsidRDefault="00E67160" w:rsidP="00E67160">
      <w:r w:rsidRPr="00DD76E9">
        <w:rPr>
          <w:b/>
          <w:bCs/>
        </w:rPr>
        <w:t>Scope 1</w:t>
      </w:r>
      <w:r>
        <w:t xml:space="preserve"> – direkte utslepp frå eige utstyr (for eksempel køyretøy og fasilitetar)</w:t>
      </w:r>
    </w:p>
    <w:p w14:paraId="4F1DFF77" w14:textId="77777777" w:rsidR="00E67160" w:rsidRDefault="00E67160" w:rsidP="00E67160">
      <w:r w:rsidRPr="00DD76E9">
        <w:rPr>
          <w:b/>
          <w:bCs/>
        </w:rPr>
        <w:t>Scope 2</w:t>
      </w:r>
      <w:r>
        <w:t xml:space="preserve"> – indirekte utslepp frå innkjøpt energi og varme for eigen bruk</w:t>
      </w:r>
    </w:p>
    <w:p w14:paraId="33D54E7B" w14:textId="7583997F" w:rsidR="00101AFF" w:rsidRDefault="00E67160" w:rsidP="00E67160">
      <w:r w:rsidRPr="00DD76E9">
        <w:rPr>
          <w:b/>
          <w:bCs/>
        </w:rPr>
        <w:t>Scope 3</w:t>
      </w:r>
      <w:r>
        <w:t xml:space="preserve"> – indirekte utslepp frå innsatsfaktorar (for eksempel innkjøpte varer og tenester) </w:t>
      </w:r>
      <w:sdt>
        <w:sdtPr>
          <w:id w:val="1131440249"/>
          <w:citation/>
        </w:sdtPr>
        <w:sdtEndPr/>
        <w:sdtContent>
          <w:r w:rsidR="00101AFF">
            <w:fldChar w:fldCharType="begin"/>
          </w:r>
          <w:r w:rsidR="00101AFF">
            <w:instrText xml:space="preserve">CITATION Kristiansund2023 \p 45 \l 1044 </w:instrText>
          </w:r>
          <w:r w:rsidR="00101AFF">
            <w:fldChar w:fldCharType="separate"/>
          </w:r>
          <w:r w:rsidR="00D14A32" w:rsidRPr="00D14A32">
            <w:rPr>
              <w:noProof/>
            </w:rPr>
            <w:t>(Kristiansund kommune, 2023, s. 45)</w:t>
          </w:r>
          <w:r w:rsidR="00101AFF">
            <w:fldChar w:fldCharType="end"/>
          </w:r>
        </w:sdtContent>
      </w:sdt>
      <w:r w:rsidR="003A7D17">
        <w:t>.</w:t>
      </w:r>
    </w:p>
    <w:p w14:paraId="01F8DFFB" w14:textId="77777777" w:rsidR="006611CD" w:rsidRDefault="006611CD" w:rsidP="00F03BB2"/>
    <w:p w14:paraId="6E530380" w14:textId="78C363DC" w:rsidR="006611CD" w:rsidRDefault="000A4934" w:rsidP="004C5CBA">
      <w:pPr>
        <w:jc w:val="center"/>
        <w:rPr>
          <w:kern w:val="0"/>
          <w:sz w:val="24"/>
          <w:szCs w:val="24"/>
        </w:rPr>
      </w:pPr>
      <w:commentRangeStart w:id="25"/>
      <w:commentRangeEnd w:id="25"/>
      <w:r>
        <w:rPr>
          <w:rStyle w:val="Merknadsreferanse"/>
        </w:rPr>
        <w:commentReference w:id="25"/>
      </w:r>
      <w:r w:rsidR="00CF3285">
        <w:rPr>
          <w:noProof/>
        </w:rPr>
        <w:drawing>
          <wp:inline distT="0" distB="0" distL="0" distR="0" wp14:anchorId="5F3150A7" wp14:editId="2B1BF773">
            <wp:extent cx="5976620" cy="4272915"/>
            <wp:effectExtent l="0" t="0" r="5080" b="0"/>
            <wp:docPr id="885266793" name="Bilde 2" descr="Et bilde som inneholder tekst, diagram, tegnefil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66793" name="Bilde 2" descr="Et bilde som inneholder tekst, diagram, tegnefilm, skjermbilde&#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620" cy="4272915"/>
                    </a:xfrm>
                    <a:prstGeom prst="rect">
                      <a:avLst/>
                    </a:prstGeom>
                    <a:noFill/>
                    <a:ln>
                      <a:noFill/>
                    </a:ln>
                  </pic:spPr>
                </pic:pic>
              </a:graphicData>
            </a:graphic>
          </wp:inline>
        </w:drawing>
      </w:r>
    </w:p>
    <w:p w14:paraId="14A32CE8" w14:textId="300F3A74" w:rsidR="00AF6393" w:rsidRDefault="001920E2" w:rsidP="001920E2">
      <w:pPr>
        <w:pStyle w:val="Bildetekst"/>
      </w:pPr>
      <w:r w:rsidRPr="004B6DFD">
        <w:rPr>
          <w:b/>
          <w:bCs/>
        </w:rPr>
        <w:t xml:space="preserve">Figur </w:t>
      </w:r>
      <w:r w:rsidR="004C5CBA">
        <w:rPr>
          <w:b/>
          <w:bCs/>
        </w:rPr>
        <w:t>2</w:t>
      </w:r>
      <w:r w:rsidRPr="004B6DFD">
        <w:rPr>
          <w:b/>
          <w:bCs/>
        </w:rPr>
        <w:t>.</w:t>
      </w:r>
      <w:r>
        <w:t xml:space="preserve"> </w:t>
      </w:r>
      <w:r w:rsidR="00CC00AD">
        <w:t>K</w:t>
      </w:r>
      <w:r w:rsidR="00CC00AD" w:rsidRPr="00CC00AD">
        <w:t>jelder og grenser for klimagassutslepp</w:t>
      </w:r>
    </w:p>
    <w:p w14:paraId="3B2B9AEC" w14:textId="77777777" w:rsidR="004C5CBA" w:rsidRDefault="004C5CBA" w:rsidP="00F03BB2"/>
    <w:p w14:paraId="47C683F9" w14:textId="441C5483" w:rsidR="007C5A85" w:rsidRDefault="007C5A85" w:rsidP="00F03BB2">
      <w:r w:rsidRPr="007C5A85">
        <w:lastRenderedPageBreak/>
        <w:t xml:space="preserve">Ein </w:t>
      </w:r>
      <w:r w:rsidR="0098228D" w:rsidRPr="003A7D17">
        <w:t>kommune må tillegg ta stilling til om ein berre skal ta med utslepp frå eiga verksemd eller om ein skal inkludere utslepp i heile kommunesamfunnet, dvs. heile det geografiske området som utgjer kommunen</w:t>
      </w:r>
      <w:r w:rsidR="0098228D">
        <w:t>, s</w:t>
      </w:r>
      <w:r w:rsidR="0098228D" w:rsidRPr="003A7D17">
        <w:t xml:space="preserve">jå figur under. Figuren viser typiske forholdstal avhengig av kva systemgrense ein </w:t>
      </w:r>
      <w:r w:rsidR="0098228D" w:rsidRPr="007C5A85">
        <w:t>sett</w:t>
      </w:r>
      <w:r w:rsidRPr="007C5A85">
        <w:t>.</w:t>
      </w:r>
    </w:p>
    <w:p w14:paraId="595F65C5" w14:textId="77777777" w:rsidR="0098228D" w:rsidRDefault="0098228D" w:rsidP="00F03BB2"/>
    <w:p w14:paraId="6F3EA872" w14:textId="341E9756" w:rsidR="00545C31" w:rsidRDefault="00DA77D0" w:rsidP="00506FEB">
      <w:pPr>
        <w:jc w:val="center"/>
      </w:pPr>
      <w:r>
        <w:rPr>
          <w:noProof/>
        </w:rPr>
        <w:drawing>
          <wp:inline distT="0" distB="0" distL="0" distR="0" wp14:anchorId="14A08115" wp14:editId="6C84B700">
            <wp:extent cx="3577321" cy="4301324"/>
            <wp:effectExtent l="0" t="0" r="4445" b="4445"/>
            <wp:docPr id="549333531" name="Bilde 1"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33531" name="Bilde 1" descr="Et bilde som inneholder tekst, skjermbilde, Font, diagram&#10;&#10;Automatisk generert beskrivelse"/>
                    <pic:cNvPicPr>
                      <a:picLocks noChangeAspect="1" noChangeArrowheads="1"/>
                    </pic:cNvPicPr>
                  </pic:nvPicPr>
                  <pic:blipFill rotWithShape="1">
                    <a:blip r:embed="rId21">
                      <a:extLst>
                        <a:ext uri="{28A0092B-C50C-407E-A947-70E740481C1C}">
                          <a14:useLocalDpi xmlns:a14="http://schemas.microsoft.com/office/drawing/2010/main" val="0"/>
                        </a:ext>
                      </a:extLst>
                    </a:blip>
                    <a:srcRect l="16896" t="2129" r="23230" b="1855"/>
                    <a:stretch/>
                  </pic:blipFill>
                  <pic:spPr bwMode="auto">
                    <a:xfrm>
                      <a:off x="0" y="0"/>
                      <a:ext cx="3578425" cy="4302652"/>
                    </a:xfrm>
                    <a:prstGeom prst="rect">
                      <a:avLst/>
                    </a:prstGeom>
                    <a:noFill/>
                    <a:ln>
                      <a:noFill/>
                    </a:ln>
                    <a:extLst>
                      <a:ext uri="{53640926-AAD7-44D8-BBD7-CCE9431645EC}">
                        <a14:shadowObscured xmlns:a14="http://schemas.microsoft.com/office/drawing/2010/main"/>
                      </a:ext>
                    </a:extLst>
                  </pic:spPr>
                </pic:pic>
              </a:graphicData>
            </a:graphic>
          </wp:inline>
        </w:drawing>
      </w:r>
    </w:p>
    <w:p w14:paraId="51D1032A" w14:textId="3199A926" w:rsidR="00545C31" w:rsidRDefault="00545C31" w:rsidP="00545C31">
      <w:pPr>
        <w:pStyle w:val="Bildetekst"/>
      </w:pPr>
      <w:r w:rsidRPr="004B6DFD">
        <w:rPr>
          <w:b/>
          <w:bCs/>
        </w:rPr>
        <w:t xml:space="preserve">Figur </w:t>
      </w:r>
      <w:r w:rsidR="004C5CBA">
        <w:rPr>
          <w:b/>
          <w:bCs/>
        </w:rPr>
        <w:t>3</w:t>
      </w:r>
      <w:r w:rsidRPr="004B6DFD">
        <w:rPr>
          <w:b/>
          <w:bCs/>
        </w:rPr>
        <w:t>.</w:t>
      </w:r>
      <w:r>
        <w:t xml:space="preserve"> Avgrensingar av klimagassutslepp</w:t>
      </w:r>
    </w:p>
    <w:p w14:paraId="0BBB1284" w14:textId="77777777" w:rsidR="00A00608" w:rsidRDefault="00A00608" w:rsidP="00F03BB2"/>
    <w:p w14:paraId="064812AC" w14:textId="07B895C1" w:rsidR="009C163F" w:rsidRDefault="00784CE9" w:rsidP="00F03BB2">
      <w:r w:rsidRPr="00784CE9">
        <w:t>Dette klimabudsjettet</w:t>
      </w:r>
      <w:r>
        <w:t xml:space="preserve"> </w:t>
      </w:r>
      <w:sdt>
        <w:sdtPr>
          <w:alias w:val="Skriv inn eigen tekst om kva som er inkludert"/>
          <w:tag w:val="Skriv inn eigen tekst om kva som er inkludert"/>
          <w:id w:val="-1647500635"/>
          <w:placeholder>
            <w:docPart w:val="C6D65600A6E54B4881073745F85109DC"/>
          </w:placeholder>
          <w:showingPlcHdr/>
          <w15:color w:val="3366FF"/>
          <w:text/>
        </w:sdtPr>
        <w:sdtEndPr/>
        <w:sdtContent>
          <w:r w:rsidR="00A260E6" w:rsidRPr="00D563C9">
            <w:rPr>
              <w:rStyle w:val="Plassholdertekst"/>
            </w:rPr>
            <w:t>Klikk eller trykk her for å skrive inn tekst.</w:t>
          </w:r>
        </w:sdtContent>
      </w:sdt>
    </w:p>
    <w:p w14:paraId="2740E03A" w14:textId="13473D15" w:rsidR="000509C2" w:rsidRDefault="000509C2" w:rsidP="000509C2">
      <w:pPr>
        <w:pStyle w:val="Overskrift2"/>
        <w:pageBreakBefore/>
        <w:numPr>
          <w:ilvl w:val="0"/>
          <w:numId w:val="12"/>
        </w:numPr>
        <w:ind w:left="1077"/>
      </w:pPr>
      <w:bookmarkStart w:id="26" w:name="_Toc164419173"/>
      <w:r>
        <w:lastRenderedPageBreak/>
        <w:t xml:space="preserve">Klimarekneskap </w:t>
      </w:r>
      <w:r w:rsidRPr="000509C2">
        <w:t>og utsleppsstatus</w:t>
      </w:r>
      <w:bookmarkEnd w:id="26"/>
    </w:p>
    <w:p w14:paraId="071AA1D5" w14:textId="000E694C" w:rsidR="000509C2" w:rsidRDefault="000509C2" w:rsidP="000509C2">
      <w:pPr>
        <w:pStyle w:val="Overskrift3"/>
        <w:numPr>
          <w:ilvl w:val="1"/>
          <w:numId w:val="12"/>
        </w:numPr>
      </w:pPr>
      <w:bookmarkStart w:id="27" w:name="_Toc164419174"/>
      <w:r>
        <w:t>Hovudfunn</w:t>
      </w:r>
      <w:bookmarkEnd w:id="27"/>
    </w:p>
    <w:p w14:paraId="51EF7BD6" w14:textId="0A1BC8B6" w:rsidR="005A6B00" w:rsidRDefault="005A6B00" w:rsidP="000509C2">
      <w:commentRangeStart w:id="28"/>
      <w:commentRangeStart w:id="29"/>
      <w:r w:rsidRPr="005A6B00">
        <w:t>Det totale volumet av klimagassutslepp i</w:t>
      </w:r>
      <w:r>
        <w:t xml:space="preserve"> </w:t>
      </w:r>
      <w:sdt>
        <w:sdtPr>
          <w:alias w:val="Rapporteringsperioden"/>
          <w:tag w:val="Rapporteringsperioden"/>
          <w:id w:val="-374938418"/>
          <w:placeholder>
            <w:docPart w:val="45DE39C20E6741B1A4E634761D48B4C1"/>
          </w:placeholder>
          <w:showingPlcHdr/>
          <w15:color w:val="3366FF"/>
          <w:text/>
        </w:sdtPr>
        <w:sdtEndPr/>
        <w:sdtContent>
          <w:r w:rsidRPr="00291F27">
            <w:rPr>
              <w:rStyle w:val="Plassholdertekst"/>
            </w:rPr>
            <w:t>Klikk eller trykk her for å skrive inn tekst.</w:t>
          </w:r>
        </w:sdtContent>
      </w:sdt>
      <w:r>
        <w:t xml:space="preserve"> </w:t>
      </w:r>
      <w:r w:rsidRPr="005A6B00">
        <w:t xml:space="preserve">utgjorde </w:t>
      </w:r>
      <w:sdt>
        <w:sdtPr>
          <w:alias w:val="Volumet"/>
          <w:tag w:val="Volumet"/>
          <w:id w:val="-1630014058"/>
          <w:placeholder>
            <w:docPart w:val="F88863D532AE40DB99985EA04F9B8C4B"/>
          </w:placeholder>
          <w:showingPlcHdr/>
          <w15:color w:val="3366FF"/>
          <w:text/>
        </w:sdtPr>
        <w:sdtEndPr/>
        <w:sdtContent>
          <w:r w:rsidR="00BB560D" w:rsidRPr="00291F27">
            <w:rPr>
              <w:rStyle w:val="Plassholdertekst"/>
            </w:rPr>
            <w:t>Klikk eller trykk her for å skrive inn tekst.</w:t>
          </w:r>
        </w:sdtContent>
      </w:sdt>
      <w:r w:rsidRPr="005A6B00">
        <w:t xml:space="preserve">. </w:t>
      </w:r>
      <w:sdt>
        <w:sdtPr>
          <w:alias w:val="Fleire setningar som beskriv endringa"/>
          <w:tag w:val="Fleire setningar som beskriv endringa"/>
          <w:id w:val="-892730200"/>
          <w:placeholder>
            <w:docPart w:val="8B7AB9E290A540CBBD665C646F690656"/>
          </w:placeholder>
          <w:showingPlcHdr/>
          <w15:color w:val="3366FF"/>
          <w:text/>
        </w:sdtPr>
        <w:sdtEndPr/>
        <w:sdtContent>
          <w:r w:rsidR="00BB560D" w:rsidRPr="00291F27">
            <w:rPr>
              <w:rStyle w:val="Plassholdertekst"/>
            </w:rPr>
            <w:t>Klikk eller trykk her for å skrive inn tekst.</w:t>
          </w:r>
        </w:sdtContent>
      </w:sdt>
      <w:r w:rsidRPr="005A6B00">
        <w:t xml:space="preserve">Det totale volumet av årlege GHG-reduksjonar </w:t>
      </w:r>
      <w:r>
        <w:t>beløpet seg til</w:t>
      </w:r>
      <w:r w:rsidRPr="005A6B00">
        <w:t xml:space="preserve"> </w:t>
      </w:r>
      <w:sdt>
        <w:sdtPr>
          <w:alias w:val="Volumet"/>
          <w:tag w:val="Volumet"/>
          <w:id w:val="593821052"/>
          <w:placeholder>
            <w:docPart w:val="21D2C1D56F8448A9B4A291BF2068E12E"/>
          </w:placeholder>
          <w:showingPlcHdr/>
          <w15:color w:val="3366FF"/>
          <w:text/>
        </w:sdtPr>
        <w:sdtEndPr/>
        <w:sdtContent>
          <w:r w:rsidR="00BB560D" w:rsidRPr="00291F27">
            <w:rPr>
              <w:rStyle w:val="Plassholdertekst"/>
            </w:rPr>
            <w:t>Klikk eller trykk her for å skrive inn tekst.</w:t>
          </w:r>
        </w:sdtContent>
      </w:sdt>
      <w:r w:rsidRPr="005A6B00">
        <w:t xml:space="preserve">. </w:t>
      </w:r>
      <w:sdt>
        <w:sdtPr>
          <w:alias w:val="Fleire setningar som beskriv endringa"/>
          <w:tag w:val="Fleire setningar som beskriv endringa"/>
          <w:id w:val="-1709094401"/>
          <w:placeholder>
            <w:docPart w:val="7B54B56F846043D8B4C73EA469E468F7"/>
          </w:placeholder>
          <w:showingPlcHdr/>
          <w15:color w:val="3366FF"/>
          <w:text/>
        </w:sdtPr>
        <w:sdtEndPr/>
        <w:sdtContent>
          <w:r w:rsidR="00BB560D" w:rsidRPr="00291F27">
            <w:rPr>
              <w:rStyle w:val="Plassholdertekst"/>
            </w:rPr>
            <w:t>Klikk eller trykk her for å skrive inn tekst.</w:t>
          </w:r>
        </w:sdtContent>
      </w:sdt>
      <w:commentRangeEnd w:id="28"/>
      <w:r w:rsidR="00BB7ECC">
        <w:rPr>
          <w:rStyle w:val="Merknadsreferanse"/>
        </w:rPr>
        <w:commentReference w:id="28"/>
      </w:r>
      <w:commentRangeEnd w:id="29"/>
      <w:r w:rsidR="00F02FFE">
        <w:rPr>
          <w:rStyle w:val="Merknadsreferanse"/>
        </w:rPr>
        <w:commentReference w:id="29"/>
      </w:r>
    </w:p>
    <w:p w14:paraId="24BFD1F5" w14:textId="420E54D1" w:rsidR="00BB560D" w:rsidRDefault="007E6FDB" w:rsidP="007E6FDB">
      <w:pPr>
        <w:pStyle w:val="Overskrift4"/>
        <w:numPr>
          <w:ilvl w:val="2"/>
          <w:numId w:val="12"/>
        </w:numPr>
      </w:pPr>
      <w:r>
        <w:t>Kommunesamfunnet</w:t>
      </w:r>
    </w:p>
    <w:p w14:paraId="06235AEB" w14:textId="7CB49442" w:rsidR="007E6FDB" w:rsidRDefault="007E6FDB" w:rsidP="007E6FDB">
      <w:commentRangeStart w:id="30"/>
      <w:r w:rsidRPr="007E6FDB">
        <w:t xml:space="preserve">I denne delen </w:t>
      </w:r>
      <w:r>
        <w:t xml:space="preserve">blir det </w:t>
      </w:r>
      <w:r w:rsidRPr="007E6FDB">
        <w:t xml:space="preserve">kort </w:t>
      </w:r>
      <w:r w:rsidR="00991A22" w:rsidRPr="007E6FDB">
        <w:t>f</w:t>
      </w:r>
      <w:r w:rsidR="00991A22">
        <w:t>orklart</w:t>
      </w:r>
      <w:r>
        <w:t xml:space="preserve"> </w:t>
      </w:r>
      <w:r w:rsidR="00991A22">
        <w:t>k</w:t>
      </w:r>
      <w:r w:rsidRPr="007E6FDB">
        <w:t>va rolle selskapa og organisasjonane i</w:t>
      </w:r>
      <w:r w:rsidR="00991A22">
        <w:t xml:space="preserve"> </w:t>
      </w:r>
      <w:sdt>
        <w:sdtPr>
          <w:alias w:val="Namnet på kommunen"/>
          <w:tag w:val="Namnet på kommunen"/>
          <w:id w:val="-1422251069"/>
          <w:placeholder>
            <w:docPart w:val="39DE1600445D4EFF981588753496A535"/>
          </w:placeholder>
          <w:showingPlcHdr/>
          <w15:color w:val="3366FF"/>
          <w:text/>
        </w:sdtPr>
        <w:sdtEndPr/>
        <w:sdtContent>
          <w:r w:rsidR="00991A22" w:rsidRPr="00291F27">
            <w:rPr>
              <w:rStyle w:val="Plassholdertekst"/>
            </w:rPr>
            <w:t>Klikk eller trykk her for å skrive inn tekst.</w:t>
          </w:r>
        </w:sdtContent>
      </w:sdt>
      <w:r w:rsidRPr="007E6FDB">
        <w:t xml:space="preserve"> spelte for å redusera eller auka dei lokale CO</w:t>
      </w:r>
      <w:r w:rsidRPr="00991A22">
        <w:rPr>
          <w:vertAlign w:val="subscript"/>
        </w:rPr>
        <w:t>2</w:t>
      </w:r>
      <w:r w:rsidRPr="007E6FDB">
        <w:t xml:space="preserve">-utsleppa. </w:t>
      </w:r>
      <w:r w:rsidR="003A7D17" w:rsidRPr="003A7D17">
        <w:t xml:space="preserve">Det største fallet i klimagassutslepp vart </w:t>
      </w:r>
      <w:r w:rsidRPr="007E6FDB">
        <w:t xml:space="preserve">sett i </w:t>
      </w:r>
      <w:sdt>
        <w:sdtPr>
          <w:alias w:val="Namnet på sektoren"/>
          <w:tag w:val="Namnet på sektoren"/>
          <w:id w:val="-1268080004"/>
          <w:placeholder>
            <w:docPart w:val="F052BACA62B143C28A0366F8DCE35D2E"/>
          </w:placeholder>
          <w:showingPlcHdr/>
          <w15:color w:val="3366FF"/>
          <w:text/>
        </w:sdtPr>
        <w:sdtEndPr/>
        <w:sdtContent>
          <w:r w:rsidR="00991A22" w:rsidRPr="00291F27">
            <w:rPr>
              <w:rStyle w:val="Plassholdertekst"/>
            </w:rPr>
            <w:t>Klikk eller trykk her for å skrive inn tekst.</w:t>
          </w:r>
        </w:sdtContent>
      </w:sdt>
      <w:r w:rsidR="00991A22">
        <w:t>.</w:t>
      </w:r>
      <w:commentRangeEnd w:id="30"/>
      <w:r w:rsidR="00BB7ECC">
        <w:rPr>
          <w:rStyle w:val="Merknadsreferanse"/>
        </w:rPr>
        <w:commentReference w:id="30"/>
      </w:r>
    </w:p>
    <w:p w14:paraId="4BE325A4" w14:textId="77777777" w:rsidR="0083167C" w:rsidRDefault="0083167C" w:rsidP="007E6FDB"/>
    <w:p w14:paraId="1DF4C1A6" w14:textId="77777777" w:rsidR="000263D0" w:rsidRDefault="000263D0" w:rsidP="000263D0">
      <w:r w:rsidRPr="00AF17AA">
        <w:t>Under har vi skildra hovudtendensane i utslepp for dei ulike sektorane</w:t>
      </w:r>
      <w:r>
        <w:t>.</w:t>
      </w:r>
    </w:p>
    <w:p w14:paraId="51B5B460" w14:textId="77777777" w:rsidR="000263D0" w:rsidRDefault="000263D0" w:rsidP="000263D0"/>
    <w:p w14:paraId="57F6F2D2" w14:textId="631ED573" w:rsidR="00991A22" w:rsidRDefault="000263D0" w:rsidP="000263D0">
      <w:r w:rsidRPr="00991A22">
        <w:t xml:space="preserve">Beskriv hovudtendensar i 1-2 setningar </w:t>
      </w:r>
      <w:r>
        <w:t>for</w:t>
      </w:r>
      <w:r w:rsidRPr="00991A22">
        <w:t xml:space="preserve"> kvar av følgjande sektorar</w:t>
      </w:r>
      <w:r>
        <w:t xml:space="preserve"> </w:t>
      </w:r>
      <w:commentRangeStart w:id="31"/>
      <w:sdt>
        <w:sdtPr>
          <w:id w:val="306896527"/>
          <w:citation/>
        </w:sdtPr>
        <w:sdtEndPr/>
        <w:sdtContent>
          <w:r w:rsidR="006935C9">
            <w:fldChar w:fldCharType="begin"/>
          </w:r>
          <w:r w:rsidR="0087622F">
            <w:instrText xml:space="preserve">CITATION Miljødirektoratet2022b \l 1044 </w:instrText>
          </w:r>
          <w:r w:rsidR="006935C9">
            <w:fldChar w:fldCharType="separate"/>
          </w:r>
          <w:r w:rsidR="00D14A32">
            <w:rPr>
              <w:noProof/>
            </w:rPr>
            <w:t>(Miljødirektoratet, 2022c)</w:t>
          </w:r>
          <w:r w:rsidR="006935C9">
            <w:fldChar w:fldCharType="end"/>
          </w:r>
        </w:sdtContent>
      </w:sdt>
      <w:r w:rsidR="006935C9">
        <w:t>:</w:t>
      </w:r>
      <w:commentRangeEnd w:id="31"/>
      <w:r w:rsidR="007E2E80">
        <w:rPr>
          <w:rStyle w:val="Merknadsreferanse"/>
        </w:rPr>
        <w:commentReference w:id="31"/>
      </w:r>
    </w:p>
    <w:p w14:paraId="45C44B84" w14:textId="7FB7EB54" w:rsidR="000D7BDC" w:rsidRDefault="000D7BDC" w:rsidP="000D7BDC">
      <w:pPr>
        <w:pStyle w:val="Overskrift5"/>
      </w:pPr>
      <w:r>
        <w:t>Industri, olje og gass</w:t>
      </w:r>
    </w:p>
    <w:sdt>
      <w:sdtPr>
        <w:alias w:val="Tekst"/>
        <w:tag w:val="Tekst"/>
        <w:id w:val="-1176417587"/>
        <w:placeholder>
          <w:docPart w:val="8DD4C5B63F6348E7968DB550AE6A5C44"/>
        </w:placeholder>
        <w:showingPlcHdr/>
        <w15:color w:val="3366FF"/>
        <w:text/>
      </w:sdtPr>
      <w:sdtEndPr/>
      <w:sdtContent>
        <w:p w14:paraId="258FDABB" w14:textId="72FF6A3C" w:rsidR="000D7BDC" w:rsidRDefault="000D7BDC" w:rsidP="000D7BDC">
          <w:r w:rsidRPr="00291F27">
            <w:rPr>
              <w:rStyle w:val="Plassholdertekst"/>
            </w:rPr>
            <w:t>Klikk eller trykk her for å skrive inn tekst.</w:t>
          </w:r>
        </w:p>
      </w:sdtContent>
    </w:sdt>
    <w:p w14:paraId="0C26D953" w14:textId="13998EA1" w:rsidR="00D43FD6" w:rsidRDefault="00D43FD6" w:rsidP="00D43FD6">
      <w:pPr>
        <w:pStyle w:val="Overskrift5"/>
      </w:pPr>
      <w:r>
        <w:t>Energiforsyning</w:t>
      </w:r>
    </w:p>
    <w:sdt>
      <w:sdtPr>
        <w:alias w:val="Tekst"/>
        <w:tag w:val="Tekst"/>
        <w:id w:val="838969175"/>
        <w:placeholder>
          <w:docPart w:val="9C6A063DE31045EC884C7F22B1CB6B7E"/>
        </w:placeholder>
        <w:showingPlcHdr/>
        <w15:color w:val="3366FF"/>
        <w:text/>
      </w:sdtPr>
      <w:sdtEndPr/>
      <w:sdtContent>
        <w:p w14:paraId="5650F9C4" w14:textId="251F04CA" w:rsidR="00D43FD6" w:rsidRDefault="00D43FD6" w:rsidP="00D43FD6">
          <w:r w:rsidRPr="00291F27">
            <w:rPr>
              <w:rStyle w:val="Plassholdertekst"/>
            </w:rPr>
            <w:t>Klikk eller trykk her for å skrive inn tekst.</w:t>
          </w:r>
        </w:p>
      </w:sdtContent>
    </w:sdt>
    <w:p w14:paraId="0703F81D" w14:textId="332628D8" w:rsidR="00D43FD6" w:rsidRDefault="00D43FD6" w:rsidP="00D43FD6">
      <w:pPr>
        <w:pStyle w:val="Overskrift5"/>
      </w:pPr>
      <w:r>
        <w:t>Oppvarming</w:t>
      </w:r>
    </w:p>
    <w:sdt>
      <w:sdtPr>
        <w:alias w:val="Tekst"/>
        <w:tag w:val="Tekst"/>
        <w:id w:val="-1393807885"/>
        <w:placeholder>
          <w:docPart w:val="886889D1188747E9A2BD15E806A2E40C"/>
        </w:placeholder>
        <w:showingPlcHdr/>
        <w15:color w:val="3366FF"/>
        <w:text/>
      </w:sdtPr>
      <w:sdtEndPr/>
      <w:sdtContent>
        <w:p w14:paraId="3E521F5E" w14:textId="77777777" w:rsidR="00D43FD6" w:rsidRDefault="00D43FD6" w:rsidP="00D43FD6">
          <w:r w:rsidRPr="00291F27">
            <w:rPr>
              <w:rStyle w:val="Plassholdertekst"/>
            </w:rPr>
            <w:t>Klikk eller trykk her for å skrive inn tekst.</w:t>
          </w:r>
        </w:p>
      </w:sdtContent>
    </w:sdt>
    <w:p w14:paraId="71BF9090" w14:textId="6902395C" w:rsidR="00D43FD6" w:rsidRDefault="00D43FD6" w:rsidP="00D43FD6">
      <w:pPr>
        <w:pStyle w:val="Overskrift5"/>
      </w:pPr>
      <w:r>
        <w:t>Vegtrafikk</w:t>
      </w:r>
    </w:p>
    <w:sdt>
      <w:sdtPr>
        <w:alias w:val="Tekst"/>
        <w:tag w:val="Tekst"/>
        <w:id w:val="-584840611"/>
        <w:placeholder>
          <w:docPart w:val="16CA2D7AAE8E4BFC83E70AF99F3112EF"/>
        </w:placeholder>
        <w:showingPlcHdr/>
        <w15:color w:val="3366FF"/>
        <w:text/>
      </w:sdtPr>
      <w:sdtEndPr/>
      <w:sdtContent>
        <w:p w14:paraId="5D19D574" w14:textId="77777777" w:rsidR="00D43FD6" w:rsidRDefault="00D43FD6" w:rsidP="00D43FD6">
          <w:r w:rsidRPr="00291F27">
            <w:rPr>
              <w:rStyle w:val="Plassholdertekst"/>
            </w:rPr>
            <w:t>Klikk eller trykk her for å skrive inn tekst.</w:t>
          </w:r>
        </w:p>
      </w:sdtContent>
    </w:sdt>
    <w:p w14:paraId="73856FDF" w14:textId="314E6372" w:rsidR="00D43FD6" w:rsidRDefault="00D43FD6" w:rsidP="00D43FD6">
      <w:pPr>
        <w:pStyle w:val="Overskrift5"/>
      </w:pPr>
      <w:r>
        <w:lastRenderedPageBreak/>
        <w:t>Sjøfart</w:t>
      </w:r>
    </w:p>
    <w:sdt>
      <w:sdtPr>
        <w:alias w:val="Tekst"/>
        <w:tag w:val="Tekst"/>
        <w:id w:val="717098433"/>
        <w:placeholder>
          <w:docPart w:val="38A7D5DE917A4D0387168220967529B2"/>
        </w:placeholder>
        <w:showingPlcHdr/>
        <w15:color w:val="3366FF"/>
        <w:text/>
      </w:sdtPr>
      <w:sdtEndPr/>
      <w:sdtContent>
        <w:p w14:paraId="6121B093" w14:textId="77777777" w:rsidR="00D43FD6" w:rsidRDefault="00D43FD6" w:rsidP="00D43FD6">
          <w:r w:rsidRPr="00291F27">
            <w:rPr>
              <w:rStyle w:val="Plassholdertekst"/>
            </w:rPr>
            <w:t>Klikk eller trykk her for å skrive inn tekst.</w:t>
          </w:r>
        </w:p>
      </w:sdtContent>
    </w:sdt>
    <w:p w14:paraId="5D0AE7D9" w14:textId="6D38D1FB" w:rsidR="00D43FD6" w:rsidRDefault="00D43FD6" w:rsidP="00D43FD6">
      <w:pPr>
        <w:pStyle w:val="Overskrift5"/>
      </w:pPr>
      <w:r>
        <w:t>Luftfart</w:t>
      </w:r>
    </w:p>
    <w:sdt>
      <w:sdtPr>
        <w:alias w:val="Tekst"/>
        <w:tag w:val="Tekst"/>
        <w:id w:val="1318302406"/>
        <w:placeholder>
          <w:docPart w:val="518CD383619D4EAC9120CB0AD714CA81"/>
        </w:placeholder>
        <w:showingPlcHdr/>
        <w15:color w:val="3366FF"/>
        <w:text/>
      </w:sdtPr>
      <w:sdtEndPr/>
      <w:sdtContent>
        <w:p w14:paraId="066D488D" w14:textId="77777777" w:rsidR="00D43FD6" w:rsidRDefault="00D43FD6" w:rsidP="00D43FD6">
          <w:r w:rsidRPr="00291F27">
            <w:rPr>
              <w:rStyle w:val="Plassholdertekst"/>
            </w:rPr>
            <w:t>Klikk eller trykk her for å skrive inn tekst.</w:t>
          </w:r>
        </w:p>
      </w:sdtContent>
    </w:sdt>
    <w:p w14:paraId="1845B59B" w14:textId="3ABBDB70" w:rsidR="00D43FD6" w:rsidRDefault="00D43FD6" w:rsidP="00D43FD6">
      <w:pPr>
        <w:pStyle w:val="Overskrift5"/>
      </w:pPr>
      <w:r>
        <w:t>Anna mobil forbrenning</w:t>
      </w:r>
    </w:p>
    <w:sdt>
      <w:sdtPr>
        <w:alias w:val="Tekst"/>
        <w:tag w:val="Tekst"/>
        <w:id w:val="1874344847"/>
        <w:placeholder>
          <w:docPart w:val="68CFEE0317564ADBB523C2E600247CD6"/>
        </w:placeholder>
        <w:showingPlcHdr/>
        <w15:color w:val="3366FF"/>
        <w:text/>
      </w:sdtPr>
      <w:sdtEndPr/>
      <w:sdtContent>
        <w:p w14:paraId="4554BE85" w14:textId="77777777" w:rsidR="00D43FD6" w:rsidRDefault="00D43FD6" w:rsidP="00D43FD6">
          <w:r w:rsidRPr="00291F27">
            <w:rPr>
              <w:rStyle w:val="Plassholdertekst"/>
            </w:rPr>
            <w:t>Klikk eller trykk her for å skrive inn tekst.</w:t>
          </w:r>
        </w:p>
      </w:sdtContent>
    </w:sdt>
    <w:p w14:paraId="4518C3FF" w14:textId="4B74C8A4" w:rsidR="00D43FD6" w:rsidRDefault="00D43FD6" w:rsidP="00D43FD6">
      <w:pPr>
        <w:pStyle w:val="Overskrift5"/>
      </w:pPr>
      <w:r>
        <w:t>Jordbruk</w:t>
      </w:r>
    </w:p>
    <w:sdt>
      <w:sdtPr>
        <w:alias w:val="Tekst"/>
        <w:tag w:val="Tekst"/>
        <w:id w:val="-1480910818"/>
        <w:placeholder>
          <w:docPart w:val="01905E9278C5441DB52F0B6400159701"/>
        </w:placeholder>
        <w:showingPlcHdr/>
        <w15:color w:val="3366FF"/>
        <w:text/>
      </w:sdtPr>
      <w:sdtEndPr/>
      <w:sdtContent>
        <w:p w14:paraId="6223F915" w14:textId="77777777" w:rsidR="00D43FD6" w:rsidRDefault="00D43FD6" w:rsidP="00D43FD6">
          <w:r w:rsidRPr="00291F27">
            <w:rPr>
              <w:rStyle w:val="Plassholdertekst"/>
            </w:rPr>
            <w:t>Klikk eller trykk her for å skrive inn tekst.</w:t>
          </w:r>
        </w:p>
      </w:sdtContent>
    </w:sdt>
    <w:p w14:paraId="32EEA636" w14:textId="31FB1132" w:rsidR="00D43FD6" w:rsidRDefault="00D43FD6" w:rsidP="00D43FD6">
      <w:pPr>
        <w:pStyle w:val="Overskrift5"/>
      </w:pPr>
      <w:r>
        <w:t>Avfall og avløp</w:t>
      </w:r>
    </w:p>
    <w:sdt>
      <w:sdtPr>
        <w:alias w:val="Tekst"/>
        <w:tag w:val="Tekst"/>
        <w:id w:val="-1266456841"/>
        <w:placeholder>
          <w:docPart w:val="A10E9FF8CE5F4651A5F01C5EFE336600"/>
        </w:placeholder>
        <w:showingPlcHdr/>
        <w15:color w:val="3366FF"/>
        <w:text/>
      </w:sdtPr>
      <w:sdtEndPr/>
      <w:sdtContent>
        <w:p w14:paraId="086B411C" w14:textId="77777777" w:rsidR="00D43FD6" w:rsidRDefault="00D43FD6" w:rsidP="00D43FD6">
          <w:r w:rsidRPr="00291F27">
            <w:rPr>
              <w:rStyle w:val="Plassholdertekst"/>
            </w:rPr>
            <w:t>Klikk eller trykk her for å skrive inn tekst.</w:t>
          </w:r>
        </w:p>
      </w:sdtContent>
    </w:sdt>
    <w:p w14:paraId="2D71DAA1" w14:textId="6CF29DA1" w:rsidR="00A52805" w:rsidRDefault="00A52805" w:rsidP="00A52805">
      <w:pPr>
        <w:pStyle w:val="Overskrift4"/>
        <w:numPr>
          <w:ilvl w:val="2"/>
          <w:numId w:val="12"/>
        </w:numPr>
        <w:rPr>
          <w:lang w:val="nb-NO"/>
        </w:rPr>
      </w:pPr>
      <w:proofErr w:type="spellStart"/>
      <w:r>
        <w:rPr>
          <w:lang w:val="nb-NO"/>
        </w:rPr>
        <w:t>Kommuneverksemd</w:t>
      </w:r>
      <w:r w:rsidR="00D43FD6">
        <w:rPr>
          <w:lang w:val="nb-NO"/>
        </w:rPr>
        <w:t>a</w:t>
      </w:r>
      <w:proofErr w:type="spellEnd"/>
    </w:p>
    <w:p w14:paraId="5ABA0A9F" w14:textId="1191FAFA" w:rsidR="00A52805" w:rsidRPr="00EB2BC9" w:rsidRDefault="086F0091" w:rsidP="00A52805">
      <w:commentRangeStart w:id="32"/>
      <w:commentRangeStart w:id="33"/>
      <w:r w:rsidRPr="5617E42A">
        <w:rPr>
          <w:lang w:val="nb-NO"/>
        </w:rPr>
        <w:t>I</w:t>
      </w:r>
      <w:r w:rsidR="3DA64310" w:rsidRPr="5617E42A">
        <w:rPr>
          <w:lang w:val="nb-NO"/>
        </w:rPr>
        <w:t xml:space="preserve"> </w:t>
      </w:r>
      <w:sdt>
        <w:sdtPr>
          <w:alias w:val="Året for gjeldande klimabudsjett"/>
          <w:id w:val="1389458962"/>
          <w:placeholder>
            <w:docPart w:val="A160A94C83E04048844548E9D22D46F8"/>
          </w:placeholder>
          <w:showingPlcHdr/>
          <w15:color w:val="3366FF"/>
          <w:text/>
        </w:sdtPr>
        <w:sdtEndPr/>
        <w:sdtContent>
          <w:r w:rsidR="3DA64310" w:rsidRPr="5617E42A">
            <w:rPr>
              <w:rStyle w:val="Plassholdertekst"/>
              <w:lang w:val="nb-NO"/>
            </w:rPr>
            <w:t>Klikk eller trykk her for å skrive inn tekst.</w:t>
          </w:r>
        </w:sdtContent>
      </w:sdt>
      <w:r w:rsidR="4840DD89" w:rsidRPr="5617E42A">
        <w:rPr>
          <w:lang w:val="nb-NO"/>
        </w:rPr>
        <w:t xml:space="preserve"> </w:t>
      </w:r>
      <w:r w:rsidR="11FC3C22" w:rsidRPr="5617E42A">
        <w:rPr>
          <w:lang w:val="nb-NO"/>
        </w:rPr>
        <w:t xml:space="preserve">nådde det totale volumet av </w:t>
      </w:r>
      <w:proofErr w:type="spellStart"/>
      <w:r w:rsidR="11FC3C22" w:rsidRPr="5617E42A">
        <w:rPr>
          <w:lang w:val="nb-NO"/>
        </w:rPr>
        <w:t>årlege</w:t>
      </w:r>
      <w:proofErr w:type="spellEnd"/>
      <w:r w:rsidR="11FC3C22" w:rsidRPr="5617E42A">
        <w:rPr>
          <w:lang w:val="nb-NO"/>
        </w:rPr>
        <w:t xml:space="preserve"> klimagassutslepp </w:t>
      </w:r>
      <w:r w:rsidR="4840DD89" w:rsidRPr="5617E42A">
        <w:rPr>
          <w:lang w:val="nb-NO"/>
        </w:rPr>
        <w:t>i</w:t>
      </w:r>
      <w:r w:rsidRPr="5617E42A">
        <w:rPr>
          <w:lang w:val="nb-NO"/>
        </w:rPr>
        <w:t xml:space="preserve"> </w:t>
      </w:r>
      <w:sdt>
        <w:sdtPr>
          <w:alias w:val="Namnet på kommunen"/>
          <w:tag w:val="Namnet på kommunen"/>
          <w:id w:val="-1149667082"/>
          <w:placeholder>
            <w:docPart w:val="1C6FA6D32CCF47E49FC521E31702A423"/>
          </w:placeholder>
          <w:showingPlcHdr/>
          <w15:color w:val="3366FF"/>
          <w:text/>
        </w:sdtPr>
        <w:sdtEndPr/>
        <w:sdtContent>
          <w:r w:rsidRPr="5617E42A">
            <w:rPr>
              <w:rStyle w:val="Plassholdertekst"/>
              <w:lang w:val="nb-NO"/>
            </w:rPr>
            <w:t>Klikk eller trykk her for å skrive inn tekst.</w:t>
          </w:r>
        </w:sdtContent>
      </w:sdt>
      <w:r w:rsidRPr="5617E42A">
        <w:rPr>
          <w:lang w:val="nb-NO"/>
        </w:rPr>
        <w:t xml:space="preserve"> </w:t>
      </w:r>
      <w:sdt>
        <w:sdtPr>
          <w:alias w:val="Volumet"/>
          <w:tag w:val="Volumet"/>
          <w:id w:val="-341398290"/>
          <w:placeholder>
            <w:docPart w:val="706B570C88144B4BBB3A58BB198003E0"/>
          </w:placeholder>
          <w:showingPlcHdr/>
          <w15:color w:val="3366FF"/>
          <w:text/>
        </w:sdtPr>
        <w:sdtEndPr/>
        <w:sdtContent>
          <w:r w:rsidR="3C88E1E7" w:rsidRPr="001505C9">
            <w:rPr>
              <w:rStyle w:val="Plassholdertekst"/>
            </w:rPr>
            <w:t>Klikk eller trykk her for å skrive inn tekst.</w:t>
          </w:r>
        </w:sdtContent>
      </w:sdt>
      <w:r w:rsidR="3C88E1E7" w:rsidRPr="001505C9">
        <w:t xml:space="preserve"> </w:t>
      </w:r>
      <w:r w:rsidR="0EE67A8F" w:rsidRPr="001505C9">
        <w:t xml:space="preserve">Det er </w:t>
      </w:r>
      <w:sdt>
        <w:sdtPr>
          <w:alias w:val="Prosent"/>
          <w:id w:val="527995599"/>
          <w:placeholder>
            <w:docPart w:val="EA16D1923D6B4D418BC5BB81975F9BB7"/>
          </w:placeholder>
          <w:showingPlcHdr/>
          <w15:color w:val="3366FF"/>
          <w:text/>
        </w:sdtPr>
        <w:sdtEndPr/>
        <w:sdtContent>
          <w:r w:rsidR="0EE67A8F" w:rsidRPr="001505C9">
            <w:rPr>
              <w:rStyle w:val="Plassholdertekst"/>
            </w:rPr>
            <w:t>Klikk eller trykk her for å skrive inn tekst.</w:t>
          </w:r>
        </w:sdtContent>
      </w:sdt>
      <w:r w:rsidR="0EE67A8F" w:rsidRPr="001505C9">
        <w:t xml:space="preserve"> </w:t>
      </w:r>
      <w:r w:rsidR="367313F9" w:rsidRPr="001505C9">
        <w:t xml:space="preserve">mindre i forhold til verdien av </w:t>
      </w:r>
      <w:sdt>
        <w:sdtPr>
          <w:alias w:val="Året for førre klimabudsjett"/>
          <w:tag w:val="Året for førre klimabudsjett"/>
          <w:id w:val="1076102487"/>
          <w:placeholder>
            <w:docPart w:val="6C512B27D9F64B038B07D679798C265C"/>
          </w:placeholder>
          <w:showingPlcHdr/>
          <w15:color w:val="3366FF"/>
          <w:text/>
        </w:sdtPr>
        <w:sdtEndPr/>
        <w:sdtContent>
          <w:r w:rsidR="0C2109D8" w:rsidRPr="001505C9">
            <w:rPr>
              <w:rStyle w:val="Plassholdertekst"/>
            </w:rPr>
            <w:t>Klikk eller trykk her for å skrive inn tekst.</w:t>
          </w:r>
        </w:sdtContent>
      </w:sdt>
      <w:r w:rsidR="0C2109D8" w:rsidRPr="001505C9">
        <w:t xml:space="preserve"> </w:t>
      </w:r>
      <w:r w:rsidR="138AEDAB" w:rsidRPr="001505C9">
        <w:t xml:space="preserve">når dei totale utsleppa utgjorde </w:t>
      </w:r>
      <w:sdt>
        <w:sdtPr>
          <w:alias w:val="Volumet"/>
          <w:tag w:val="Volumet"/>
          <w:id w:val="-1125540590"/>
          <w:placeholder>
            <w:docPart w:val="B75D73331D1D48D7884D37372C60B05C"/>
          </w:placeholder>
          <w:showingPlcHdr/>
          <w15:color w:val="3366FF"/>
          <w:text/>
        </w:sdtPr>
        <w:sdtEndPr/>
        <w:sdtContent>
          <w:r w:rsidR="138AEDAB" w:rsidRPr="001505C9">
            <w:rPr>
              <w:rStyle w:val="Plassholdertekst"/>
            </w:rPr>
            <w:t>Klikk eller trykk her for å skrive inn tekst.</w:t>
          </w:r>
        </w:sdtContent>
      </w:sdt>
      <w:commentRangeEnd w:id="32"/>
      <w:r w:rsidR="006A5C59">
        <w:rPr>
          <w:rStyle w:val="Merknadsreferanse"/>
        </w:rPr>
        <w:commentReference w:id="32"/>
      </w:r>
      <w:commentRangeEnd w:id="33"/>
      <w:r w:rsidR="006A5C59">
        <w:rPr>
          <w:rStyle w:val="Merknadsreferanse"/>
        </w:rPr>
        <w:commentReference w:id="33"/>
      </w:r>
    </w:p>
    <w:p w14:paraId="3E1FCB13" w14:textId="77777777" w:rsidR="00413037" w:rsidRPr="000E4751" w:rsidRDefault="00413037" w:rsidP="00A52805"/>
    <w:p w14:paraId="0CD7DD9A" w14:textId="3D02EC23" w:rsidR="0083167C" w:rsidRDefault="00E1037C" w:rsidP="0083167C">
      <w:r w:rsidRPr="003A7D17">
        <w:t xml:space="preserve">Hovudtendensane </w:t>
      </w:r>
      <w:r>
        <w:t>for nokre</w:t>
      </w:r>
      <w:r w:rsidRPr="003A7D17">
        <w:t xml:space="preserve"> viktige sektorar er omtal</w:t>
      </w:r>
      <w:r>
        <w:t>t</w:t>
      </w:r>
      <w:r w:rsidRPr="003A7D17">
        <w:t xml:space="preserve"> nedanfor</w:t>
      </w:r>
      <w:r>
        <w:t>:</w:t>
      </w:r>
      <w:commentRangeStart w:id="34"/>
      <w:commentRangeEnd w:id="34"/>
      <w:r>
        <w:rPr>
          <w:rStyle w:val="Merknadsreferanse"/>
        </w:rPr>
        <w:commentReference w:id="34"/>
      </w:r>
      <w:commentRangeStart w:id="35"/>
      <w:customXmlDelRangeStart w:id="36" w:author="Veronika Priakhina" w:date="2024-04-03T09:56:00Z"/>
      <w:sdt>
        <w:sdtPr>
          <w:alias w:val="Tekst"/>
          <w:tag w:val="Tekst"/>
          <w:id w:val="477810633"/>
          <w:placeholder>
            <w:docPart w:val="0AF51ECA362A4B298A1AF38DB8D92F60"/>
          </w:placeholder>
          <w15:color w:val="3366FF"/>
          <w:text/>
        </w:sdtPr>
        <w:sdtEndPr/>
        <w:sdtContent>
          <w:customXmlDelRangeEnd w:id="36"/>
          <w:customXmlDelRangeStart w:id="37" w:author="Veronika Priakhina" w:date="2024-04-03T09:56:00Z"/>
        </w:sdtContent>
      </w:sdt>
      <w:customXmlDelRangeEnd w:id="37"/>
      <w:commentRangeEnd w:id="35"/>
      <w:r w:rsidR="003F317B">
        <w:rPr>
          <w:rStyle w:val="Merknadsreferanse"/>
        </w:rPr>
        <w:commentReference w:id="35"/>
      </w:r>
    </w:p>
    <w:p w14:paraId="505D149E" w14:textId="2956DC0D" w:rsidR="0083167C" w:rsidRDefault="000D76EE" w:rsidP="0083167C">
      <w:pPr>
        <w:pStyle w:val="Overskrift5"/>
      </w:pPr>
      <w:r>
        <w:t>Kommunal</w:t>
      </w:r>
      <w:commentRangeStart w:id="38"/>
      <w:commentRangeStart w:id="39"/>
      <w:r w:rsidR="00C85E07" w:rsidRPr="00C85E07">
        <w:t xml:space="preserve"> planlegging</w:t>
      </w:r>
    </w:p>
    <w:p w14:paraId="1DECC9AB" w14:textId="77777777" w:rsidR="0083167C" w:rsidRDefault="00D24B36" w:rsidP="0083167C">
      <w:sdt>
        <w:sdtPr>
          <w:alias w:val="Tekst"/>
          <w:tag w:val="Tekst"/>
          <w:id w:val="-879634458"/>
          <w:placeholder>
            <w:docPart w:val="91981970B2C5469087F68C6CB49AE675"/>
          </w:placeholder>
          <w:showingPlcHdr/>
          <w15:color w:val="3366FF"/>
          <w:text/>
        </w:sdtPr>
        <w:sdtEndPr/>
        <w:sdtContent>
          <w:r w:rsidR="0083167C" w:rsidRPr="00291F27">
            <w:rPr>
              <w:rStyle w:val="Plassholdertekst"/>
            </w:rPr>
            <w:t>Klikk eller trykk her for å skrive inn tekst.</w:t>
          </w:r>
        </w:sdtContent>
      </w:sdt>
      <w:commentRangeEnd w:id="38"/>
      <w:r w:rsidR="001E1E83">
        <w:rPr>
          <w:rStyle w:val="Merknadsreferanse"/>
        </w:rPr>
        <w:commentReference w:id="38"/>
      </w:r>
      <w:commentRangeEnd w:id="39"/>
      <w:r w:rsidR="003D2A93">
        <w:rPr>
          <w:rStyle w:val="Merknadsreferanse"/>
        </w:rPr>
        <w:commentReference w:id="39"/>
      </w:r>
    </w:p>
    <w:p w14:paraId="2001578D" w14:textId="25CF0806" w:rsidR="0083167C" w:rsidRDefault="009B22DA" w:rsidP="0083167C">
      <w:pPr>
        <w:pStyle w:val="Overskrift5"/>
      </w:pPr>
      <w:r>
        <w:t>B</w:t>
      </w:r>
      <w:r w:rsidRPr="009B22DA">
        <w:t xml:space="preserve">ygging og drift av </w:t>
      </w:r>
      <w:proofErr w:type="spellStart"/>
      <w:r w:rsidRPr="009B22DA">
        <w:t>publikumsretta</w:t>
      </w:r>
      <w:proofErr w:type="spellEnd"/>
      <w:r w:rsidRPr="009B22DA">
        <w:t xml:space="preserve"> verksemder</w:t>
      </w:r>
    </w:p>
    <w:sdt>
      <w:sdtPr>
        <w:alias w:val="Tekst"/>
        <w:tag w:val="Tekst"/>
        <w:id w:val="124044622"/>
        <w:placeholder>
          <w:docPart w:val="FE8E1A824EDC4291B66575A74DECA11F"/>
        </w:placeholder>
        <w:showingPlcHdr/>
        <w15:color w:val="3366FF"/>
        <w:text/>
      </w:sdtPr>
      <w:sdtEndPr/>
      <w:sdtContent>
        <w:p w14:paraId="6E887910" w14:textId="77777777" w:rsidR="0083167C" w:rsidRDefault="0083167C" w:rsidP="0083167C">
          <w:r w:rsidRPr="00291F27">
            <w:rPr>
              <w:rStyle w:val="Plassholdertekst"/>
            </w:rPr>
            <w:t>Klikk eller trykk her for å skrive inn tekst.</w:t>
          </w:r>
        </w:p>
      </w:sdtContent>
    </w:sdt>
    <w:p w14:paraId="0499478A" w14:textId="6985C134" w:rsidR="0083167C" w:rsidRDefault="00D62B4E" w:rsidP="0083167C">
      <w:pPr>
        <w:pStyle w:val="Overskrift5"/>
      </w:pPr>
      <w:r>
        <w:lastRenderedPageBreak/>
        <w:t>U</w:t>
      </w:r>
      <w:r w:rsidRPr="00D62B4E">
        <w:t>ndervisningsbygg</w:t>
      </w:r>
    </w:p>
    <w:sdt>
      <w:sdtPr>
        <w:alias w:val="Tekst"/>
        <w:tag w:val="Tekst"/>
        <w:id w:val="-1559634024"/>
        <w:placeholder>
          <w:docPart w:val="B46123B3B59F43DFBAC6BF5A901604EA"/>
        </w:placeholder>
        <w:showingPlcHdr/>
        <w15:color w:val="3366FF"/>
        <w:text/>
      </w:sdtPr>
      <w:sdtEndPr/>
      <w:sdtContent>
        <w:p w14:paraId="075A1BD4" w14:textId="77777777" w:rsidR="0083167C" w:rsidRDefault="0083167C" w:rsidP="0083167C">
          <w:r w:rsidRPr="00291F27">
            <w:rPr>
              <w:rStyle w:val="Plassholdertekst"/>
            </w:rPr>
            <w:t>Klikk eller trykk her for å skrive inn tekst.</w:t>
          </w:r>
        </w:p>
      </w:sdtContent>
    </w:sdt>
    <w:p w14:paraId="26EA4B51" w14:textId="4F7585C7" w:rsidR="0083167C" w:rsidRDefault="00D62B4E" w:rsidP="0083167C">
      <w:pPr>
        <w:pStyle w:val="Overskrift5"/>
      </w:pPr>
      <w:r>
        <w:t>Veg</w:t>
      </w:r>
    </w:p>
    <w:sdt>
      <w:sdtPr>
        <w:alias w:val="Tekst"/>
        <w:tag w:val="Tekst"/>
        <w:id w:val="975335106"/>
        <w:placeholder>
          <w:docPart w:val="A65FB3B02804431DBC96C3F1D300544D"/>
        </w:placeholder>
        <w:showingPlcHdr/>
        <w15:color w:val="3366FF"/>
        <w:text/>
      </w:sdtPr>
      <w:sdtEndPr/>
      <w:sdtContent>
        <w:p w14:paraId="055817DB" w14:textId="77777777" w:rsidR="0083167C" w:rsidRDefault="0083167C" w:rsidP="0083167C">
          <w:r w:rsidRPr="00291F27">
            <w:rPr>
              <w:rStyle w:val="Plassholdertekst"/>
            </w:rPr>
            <w:t>Klikk eller trykk her for å skrive inn tekst.</w:t>
          </w:r>
        </w:p>
      </w:sdtContent>
    </w:sdt>
    <w:p w14:paraId="282F0D39" w14:textId="34E148DE" w:rsidR="001E1E83" w:rsidRPr="00216374" w:rsidRDefault="001E1E83" w:rsidP="00A52805"/>
    <w:p w14:paraId="6ABE42F8" w14:textId="5693B5E6" w:rsidR="00CE5E31" w:rsidRPr="00CE5E31" w:rsidRDefault="00CE5E31" w:rsidP="00A52805">
      <w:r w:rsidRPr="00CE5E31">
        <w:t xml:space="preserve">Meir </w:t>
      </w:r>
      <w:r w:rsidR="003A7D17" w:rsidRPr="003A7D17">
        <w:t xml:space="preserve">detaljert skildring av endringane i klimagassutsleppa er presenterte i dei følgjande </w:t>
      </w:r>
      <w:r w:rsidRPr="00CE5E31">
        <w:t>underkapitla.</w:t>
      </w:r>
    </w:p>
    <w:p w14:paraId="1107F302" w14:textId="548C0E7C" w:rsidR="000509C2" w:rsidRDefault="000509C2" w:rsidP="000509C2">
      <w:pPr>
        <w:pStyle w:val="Overskrift3"/>
        <w:numPr>
          <w:ilvl w:val="1"/>
          <w:numId w:val="12"/>
        </w:numPr>
      </w:pPr>
      <w:bookmarkStart w:id="40" w:name="_Toc164419175"/>
      <w:r>
        <w:t xml:space="preserve">Utslepp </w:t>
      </w:r>
      <w:r w:rsidRPr="000509C2">
        <w:t>frå kommunesamfunnet</w:t>
      </w:r>
      <w:bookmarkEnd w:id="40"/>
    </w:p>
    <w:p w14:paraId="2CC71F08" w14:textId="2C4AB77A" w:rsidR="00025164" w:rsidRDefault="00025164" w:rsidP="000509C2">
      <w:commentRangeStart w:id="41"/>
      <w:r>
        <w:t>S</w:t>
      </w:r>
      <w:r w:rsidRPr="00025164">
        <w:t xml:space="preserve">om det er vist </w:t>
      </w:r>
      <w:r w:rsidR="003A7D17">
        <w:t>i</w:t>
      </w:r>
      <w:r w:rsidRPr="00025164">
        <w:t xml:space="preserve"> </w:t>
      </w:r>
      <w:r w:rsidR="002776A6">
        <w:t xml:space="preserve">figur </w:t>
      </w:r>
      <w:r w:rsidR="004C5CBA">
        <w:t>4</w:t>
      </w:r>
      <w:r>
        <w:t>,</w:t>
      </w:r>
      <w:r w:rsidRPr="00025164">
        <w:t xml:space="preserve"> </w:t>
      </w:r>
      <w:r w:rsidR="003A7D17">
        <w:t xml:space="preserve">har </w:t>
      </w:r>
      <w:r>
        <w:t>k</w:t>
      </w:r>
      <w:r w:rsidR="0044341A" w:rsidRPr="0044341A">
        <w:t>limagassutslepp</w:t>
      </w:r>
      <w:r w:rsidR="003A7D17">
        <w:t>a</w:t>
      </w:r>
      <w:r w:rsidR="0044341A" w:rsidRPr="0044341A">
        <w:t xml:space="preserve"> i </w:t>
      </w:r>
      <w:sdt>
        <w:sdtPr>
          <w:alias w:val="Namnet på kommunen"/>
          <w:tag w:val="Namnet på kommunen"/>
          <w:id w:val="-41983323"/>
          <w:placeholder>
            <w:docPart w:val="B5818F43FC414A899337ECFEF97FBD22"/>
          </w:placeholder>
          <w:showingPlcHdr/>
          <w15:color w:val="3366FF"/>
          <w:text/>
        </w:sdtPr>
        <w:sdtEndPr/>
        <w:sdtContent>
          <w:r w:rsidR="0044341A" w:rsidRPr="0044341A">
            <w:rPr>
              <w:rStyle w:val="Plassholdertekst"/>
            </w:rPr>
            <w:t>Klikk eller trykk her for å skrive inn tekst.</w:t>
          </w:r>
        </w:sdtContent>
      </w:sdt>
      <w:r w:rsidR="0044341A" w:rsidRPr="0044341A">
        <w:t xml:space="preserve"> auka</w:t>
      </w:r>
      <w:r w:rsidR="003A7D17">
        <w:t>/</w:t>
      </w:r>
      <w:r w:rsidR="0044341A" w:rsidRPr="0044341A">
        <w:t xml:space="preserve">gått ned med </w:t>
      </w:r>
      <w:sdt>
        <w:sdtPr>
          <w:alias w:val="Prosent"/>
          <w:id w:val="2075860831"/>
          <w:placeholder>
            <w:docPart w:val="DF3F9EFB2E6442FF98790A3803C326B2"/>
          </w:placeholder>
          <w:showingPlcHdr/>
          <w15:color w:val="3366FF"/>
          <w:text/>
        </w:sdtPr>
        <w:sdtEndPr/>
        <w:sdtContent>
          <w:r w:rsidR="00AD0731" w:rsidRPr="00316511">
            <w:rPr>
              <w:rStyle w:val="Plassholdertekst"/>
            </w:rPr>
            <w:t>Klikk eller trykk her for å skrive inn tekst.</w:t>
          </w:r>
        </w:sdtContent>
      </w:sdt>
      <w:r w:rsidR="0044341A" w:rsidRPr="0044341A">
        <w:t>% frå</w:t>
      </w:r>
      <w:r w:rsidR="00F13C4E">
        <w:t xml:space="preserve"> </w:t>
      </w:r>
      <w:sdt>
        <w:sdtPr>
          <w:alias w:val="Året for førre klimabudsjett"/>
          <w:tag w:val="Året for førre klimabudsjett"/>
          <w:id w:val="-2136008215"/>
          <w:placeholder>
            <w:docPart w:val="D88EE6DC6AFA46D58434D95125362166"/>
          </w:placeholder>
          <w:showingPlcHdr/>
          <w15:color w:val="3366FF"/>
          <w:text/>
        </w:sdtPr>
        <w:sdtEndPr/>
        <w:sdtContent>
          <w:r w:rsidR="00F13C4E" w:rsidRPr="00316511">
            <w:rPr>
              <w:rStyle w:val="Plassholdertekst"/>
            </w:rPr>
            <w:t>Klikk eller trykk her for å skrive inn tekst.</w:t>
          </w:r>
        </w:sdtContent>
      </w:sdt>
      <w:r w:rsidR="00F13C4E">
        <w:t xml:space="preserve"> til</w:t>
      </w:r>
      <w:r w:rsidR="0044341A" w:rsidRPr="0044341A">
        <w:t xml:space="preserve"> </w:t>
      </w:r>
      <w:sdt>
        <w:sdtPr>
          <w:alias w:val="Året for gjeldande klimabudsjett"/>
          <w:id w:val="-1798601428"/>
          <w:placeholder>
            <w:docPart w:val="D5BAF86AEE064555B7326DABF6561D1F"/>
          </w:placeholder>
          <w:showingPlcHdr/>
          <w15:color w:val="3366FF"/>
          <w:text/>
        </w:sdtPr>
        <w:sdtEndPr/>
        <w:sdtContent>
          <w:r w:rsidR="00AD0731" w:rsidRPr="00AD0731">
            <w:rPr>
              <w:rStyle w:val="Plassholdertekst"/>
            </w:rPr>
            <w:t>Klikk eller trykk her for å skrive inn tekst.</w:t>
          </w:r>
        </w:sdtContent>
      </w:sdt>
      <w:r w:rsidR="00F13C4E">
        <w:t>.</w:t>
      </w:r>
      <w:commentRangeEnd w:id="41"/>
      <w:r w:rsidR="005A24B2">
        <w:rPr>
          <w:rStyle w:val="Merknadsreferanse"/>
        </w:rPr>
        <w:commentReference w:id="41"/>
      </w:r>
    </w:p>
    <w:p w14:paraId="6ED59EDE" w14:textId="77777777" w:rsidR="00025164" w:rsidRDefault="00025164" w:rsidP="000509C2"/>
    <w:p w14:paraId="404DFFF2" w14:textId="2471AA3C" w:rsidR="000177D0" w:rsidRDefault="005A7FF4" w:rsidP="00506FEB">
      <w:pPr>
        <w:jc w:val="center"/>
      </w:pPr>
      <w:commentRangeStart w:id="42"/>
      <w:r>
        <w:rPr>
          <w:noProof/>
        </w:rPr>
        <w:drawing>
          <wp:inline distT="0" distB="0" distL="0" distR="0" wp14:anchorId="0E45B6F4" wp14:editId="5640128F">
            <wp:extent cx="4802588" cy="3768937"/>
            <wp:effectExtent l="0" t="0" r="0" b="3175"/>
            <wp:docPr id="1779035613" name="Bilde 5" descr="Et bilde som inneholder tekst, skjermbilde,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35613" name="Bilde 5" descr="Et bilde som inneholder tekst, skjermbilde, Plottdiagram, line&#10;&#10;Automatisk generert beskrivelse"/>
                    <pic:cNvPicPr>
                      <a:picLocks noChangeAspect="1" noChangeArrowheads="1"/>
                    </pic:cNvPicPr>
                  </pic:nvPicPr>
                  <pic:blipFill rotWithShape="1">
                    <a:blip r:embed="rId22">
                      <a:extLst>
                        <a:ext uri="{28A0092B-C50C-407E-A947-70E740481C1C}">
                          <a14:useLocalDpi xmlns:a14="http://schemas.microsoft.com/office/drawing/2010/main" val="0"/>
                        </a:ext>
                      </a:extLst>
                    </a:blip>
                    <a:srcRect l="4438" t="2732" r="4409" b="1861"/>
                    <a:stretch/>
                  </pic:blipFill>
                  <pic:spPr bwMode="auto">
                    <a:xfrm>
                      <a:off x="0" y="0"/>
                      <a:ext cx="4831963" cy="3791989"/>
                    </a:xfrm>
                    <a:prstGeom prst="rect">
                      <a:avLst/>
                    </a:prstGeom>
                    <a:noFill/>
                    <a:ln>
                      <a:noFill/>
                    </a:ln>
                    <a:extLst>
                      <a:ext uri="{53640926-AAD7-44D8-BBD7-CCE9431645EC}">
                        <a14:shadowObscured xmlns:a14="http://schemas.microsoft.com/office/drawing/2010/main"/>
                      </a:ext>
                    </a:extLst>
                  </pic:spPr>
                </pic:pic>
              </a:graphicData>
            </a:graphic>
          </wp:inline>
        </w:drawing>
      </w:r>
      <w:commentRangeEnd w:id="42"/>
      <w:r w:rsidR="00D207FB">
        <w:rPr>
          <w:rStyle w:val="Merknadsreferanse"/>
        </w:rPr>
        <w:commentReference w:id="42"/>
      </w:r>
    </w:p>
    <w:p w14:paraId="3D73D0D3" w14:textId="0AA39D0E" w:rsidR="00F00F02" w:rsidRPr="00F00F02" w:rsidRDefault="00B3246F" w:rsidP="00506FEB">
      <w:pPr>
        <w:pStyle w:val="Bildetekst"/>
      </w:pPr>
      <w:r w:rsidRPr="004B6DFD">
        <w:rPr>
          <w:b/>
          <w:bCs/>
        </w:rPr>
        <w:t xml:space="preserve">Figur </w:t>
      </w:r>
      <w:r w:rsidR="004C5CBA">
        <w:rPr>
          <w:b/>
          <w:bCs/>
        </w:rPr>
        <w:t>4</w:t>
      </w:r>
      <w:r w:rsidRPr="004B6DFD">
        <w:rPr>
          <w:b/>
          <w:bCs/>
        </w:rPr>
        <w:t>.</w:t>
      </w:r>
      <w:r>
        <w:t xml:space="preserve"> </w:t>
      </w:r>
      <w:r w:rsidR="002776A6">
        <w:t>Historiske utslepp</w:t>
      </w:r>
      <w:r w:rsidR="00313EBD">
        <w:t xml:space="preserve"> i </w:t>
      </w:r>
      <w:sdt>
        <w:sdtPr>
          <w:alias w:val="Namnet på kommunen"/>
          <w:tag w:val="Namnet på kommunen"/>
          <w:id w:val="-1876460917"/>
          <w:placeholder>
            <w:docPart w:val="BDF3B965982F47FEBCD86413F5D16948"/>
          </w:placeholder>
          <w:showingPlcHdr/>
          <w15:color w:val="3366FF"/>
          <w:text/>
        </w:sdtPr>
        <w:sdtEndPr/>
        <w:sdtContent>
          <w:r w:rsidR="00313EBD" w:rsidRPr="0044341A">
            <w:rPr>
              <w:rStyle w:val="Plassholdertekst"/>
            </w:rPr>
            <w:t>Klikk eller trykk her for å skrive inn tekst.</w:t>
          </w:r>
        </w:sdtContent>
      </w:sdt>
      <w:r w:rsidR="005E0FB6">
        <w:t xml:space="preserve"> (</w:t>
      </w:r>
      <w:r w:rsidR="00284949">
        <w:t>eksempel)</w:t>
      </w:r>
    </w:p>
    <w:p w14:paraId="64305AF4" w14:textId="77777777" w:rsidR="00711473" w:rsidRDefault="00711473" w:rsidP="000509C2"/>
    <w:p w14:paraId="72D3E2AE" w14:textId="4B2D897B" w:rsidR="00104968" w:rsidRDefault="005B7860" w:rsidP="000509C2">
      <w:r>
        <w:lastRenderedPageBreak/>
        <w:t>For</w:t>
      </w:r>
      <w:r w:rsidRPr="0044341A">
        <w:t xml:space="preserve"> </w:t>
      </w:r>
      <w:r w:rsidRPr="003A7D17">
        <w:t xml:space="preserve">vegtrafikk har det vore ein jamn nedgang den siste tida. Hovudårsaka til dette er nye nasjonale retningslinjer rundt auka bruk av biodrivstoff. Skifte til nullutsleppsbilar har også ført til ein nedgang </w:t>
      </w:r>
      <w:r w:rsidRPr="0044341A">
        <w:t>i</w:t>
      </w:r>
      <w:r>
        <w:t xml:space="preserve"> CO</w:t>
      </w:r>
      <w:r w:rsidRPr="00473C38">
        <w:rPr>
          <w:vertAlign w:val="subscript"/>
        </w:rPr>
        <w:t>2</w:t>
      </w:r>
      <w:r>
        <w:t>-</w:t>
      </w:r>
      <w:r w:rsidRPr="0044341A">
        <w:t xml:space="preserve">utslepp. Blant privatpersonar har </w:t>
      </w:r>
      <w:proofErr w:type="spellStart"/>
      <w:r w:rsidRPr="0044341A">
        <w:t>andelen</w:t>
      </w:r>
      <w:proofErr w:type="spellEnd"/>
      <w:r w:rsidRPr="0044341A">
        <w:t xml:space="preserve"> </w:t>
      </w:r>
      <w:r>
        <w:t>av</w:t>
      </w:r>
      <w:r w:rsidRPr="0044341A">
        <w:t xml:space="preserve"> el-bilar auka frå 0-1</w:t>
      </w:r>
      <w:r>
        <w:t>%</w:t>
      </w:r>
      <w:r w:rsidRPr="0044341A">
        <w:t xml:space="preserve"> i 2009 til </w:t>
      </w:r>
      <w:sdt>
        <w:sdtPr>
          <w:alias w:val="Set inn prosent tal"/>
          <w:tag w:val="Set inn prosent tal"/>
          <w:id w:val="1885294532"/>
          <w:placeholder>
            <w:docPart w:val="FFD12D2BE1CD4EBA9CA9A827AD4C279A"/>
          </w:placeholder>
          <w:showingPlcHdr/>
          <w15:color w:val="3366FF"/>
          <w:text/>
        </w:sdtPr>
        <w:sdtEndPr/>
        <w:sdtContent>
          <w:r w:rsidR="003A7D17" w:rsidRPr="00AD0731">
            <w:rPr>
              <w:rStyle w:val="Plassholdertekst"/>
            </w:rPr>
            <w:t>Klikk eller trykk her for å skrive inn tekst.</w:t>
          </w:r>
        </w:sdtContent>
      </w:sdt>
      <w:r w:rsidR="003A7D17" w:rsidRPr="0044341A">
        <w:t xml:space="preserve"> </w:t>
      </w:r>
      <w:r w:rsidR="0044341A" w:rsidRPr="0044341A">
        <w:t xml:space="preserve">% i </w:t>
      </w:r>
      <w:sdt>
        <w:sdtPr>
          <w:alias w:val="Året for gjeldande klimabudsjett"/>
          <w:id w:val="-918790514"/>
          <w:placeholder>
            <w:docPart w:val="5E3BDA1B9C274397B7915817A5946EE4"/>
          </w:placeholder>
          <w:showingPlcHdr/>
          <w15:color w:val="3366FF"/>
          <w:text/>
        </w:sdtPr>
        <w:sdtEndPr/>
        <w:sdtContent>
          <w:r w:rsidR="00830F99" w:rsidRPr="00AD0731">
            <w:rPr>
              <w:rStyle w:val="Plassholdertekst"/>
            </w:rPr>
            <w:t>Klikk eller trykk her for å skrive inn tekst.</w:t>
          </w:r>
        </w:sdtContent>
      </w:sdt>
      <w:r w:rsidR="00830F99">
        <w:t>.</w:t>
      </w:r>
    </w:p>
    <w:p w14:paraId="4AF0AF3B" w14:textId="77777777" w:rsidR="00830F99" w:rsidRDefault="00830F99" w:rsidP="000509C2"/>
    <w:p w14:paraId="711D984E" w14:textId="7E47DCC1" w:rsidR="007738C8" w:rsidRDefault="00E03B88" w:rsidP="002E5524">
      <w:pPr>
        <w:jc w:val="center"/>
      </w:pPr>
      <w:r w:rsidRPr="003368B9">
        <w:rPr>
          <w:noProof/>
          <w:lang w:val="en-US"/>
        </w:rPr>
        <w:drawing>
          <wp:inline distT="0" distB="0" distL="0" distR="0" wp14:anchorId="25ECC775" wp14:editId="07ACAA59">
            <wp:extent cx="5637475" cy="2212858"/>
            <wp:effectExtent l="0" t="0" r="1905" b="0"/>
            <wp:docPr id="922997396" name="Bilde 922997396" descr="Et bilde som inneholder skjermbilde, tekst, Fargerik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97396" name="Bilde 922997396" descr="Et bilde som inneholder skjermbilde, tekst, Fargerikt, line&#10;&#10;Automatisk generert beskrivelse"/>
                    <pic:cNvPicPr/>
                  </pic:nvPicPr>
                  <pic:blipFill>
                    <a:blip r:embed="rId23"/>
                    <a:stretch>
                      <a:fillRect/>
                    </a:stretch>
                  </pic:blipFill>
                  <pic:spPr>
                    <a:xfrm>
                      <a:off x="0" y="0"/>
                      <a:ext cx="5641784" cy="2214549"/>
                    </a:xfrm>
                    <a:prstGeom prst="rect">
                      <a:avLst/>
                    </a:prstGeom>
                  </pic:spPr>
                </pic:pic>
              </a:graphicData>
            </a:graphic>
          </wp:inline>
        </w:drawing>
      </w:r>
    </w:p>
    <w:p w14:paraId="6E5CC51E" w14:textId="6CECE72B" w:rsidR="005C18B8" w:rsidRPr="006C3C45" w:rsidRDefault="00210640" w:rsidP="00210640">
      <w:pPr>
        <w:pStyle w:val="Bildetekst"/>
      </w:pPr>
      <w:r w:rsidRPr="00210640">
        <w:rPr>
          <w:b/>
          <w:bCs/>
        </w:rPr>
        <w:t xml:space="preserve">Figur </w:t>
      </w:r>
      <w:r w:rsidR="004C5CBA">
        <w:rPr>
          <w:b/>
          <w:bCs/>
        </w:rPr>
        <w:t>5</w:t>
      </w:r>
      <w:r w:rsidRPr="00210640">
        <w:rPr>
          <w:b/>
          <w:bCs/>
        </w:rPr>
        <w:t>.</w:t>
      </w:r>
      <w:r w:rsidRPr="00210640">
        <w:t xml:space="preserve"> Utslepp sektor for sektor per år i </w:t>
      </w:r>
      <w:sdt>
        <w:sdtPr>
          <w:alias w:val="Namnet på kommunen"/>
          <w:tag w:val="Namnet på kommunen"/>
          <w:id w:val="624814723"/>
          <w:placeholder>
            <w:docPart w:val="F1CF4CE549C149948A10190883AADB86"/>
          </w:placeholder>
          <w:showingPlcHdr/>
          <w15:color w:val="3366FF"/>
          <w:text/>
        </w:sdtPr>
        <w:sdtEndPr/>
        <w:sdtContent>
          <w:r w:rsidRPr="0044341A">
            <w:rPr>
              <w:rStyle w:val="Plassholdertekst"/>
            </w:rPr>
            <w:t>Klikk eller trykk her for å skrive inn tekst.</w:t>
          </w:r>
        </w:sdtContent>
      </w:sdt>
      <w:r w:rsidRPr="00210640">
        <w:t xml:space="preserve"> frå </w:t>
      </w:r>
      <w:r w:rsidR="00283153">
        <w:t>2009</w:t>
      </w:r>
      <w:r w:rsidRPr="00210640">
        <w:t xml:space="preserve"> til </w:t>
      </w:r>
      <w:sdt>
        <w:sdtPr>
          <w:alias w:val="Året for gjeldande klimabudsjett"/>
          <w:id w:val="1370265194"/>
          <w:placeholder>
            <w:docPart w:val="EEAAB1E7C62348CE8F39F5A88388D4C7"/>
          </w:placeholder>
          <w:showingPlcHdr/>
          <w15:color w:val="3366FF"/>
          <w:text/>
        </w:sdtPr>
        <w:sdtEndPr/>
        <w:sdtContent>
          <w:r w:rsidRPr="00AD0731">
            <w:rPr>
              <w:rStyle w:val="Plassholdertekst"/>
            </w:rPr>
            <w:t>Klikk eller trykk her for å skrive inn tekst.</w:t>
          </w:r>
        </w:sdtContent>
      </w:sdt>
      <w:r w:rsidRPr="00210640">
        <w:t>.</w:t>
      </w:r>
      <w:r w:rsidR="00FE2E95">
        <w:t xml:space="preserve"> </w:t>
      </w:r>
      <w:r w:rsidR="008D5B06" w:rsidRPr="006C3C45">
        <w:t>(kjelde: Mi</w:t>
      </w:r>
      <w:r w:rsidR="00EF60B5" w:rsidRPr="006C3C45">
        <w:t>ljødirektoratet)</w:t>
      </w:r>
    </w:p>
    <w:p w14:paraId="6FA90F55" w14:textId="77777777" w:rsidR="00E03B88" w:rsidRPr="006C3C45" w:rsidRDefault="00E03B88" w:rsidP="000509C2"/>
    <w:p w14:paraId="70BD992A" w14:textId="170AF95F" w:rsidR="00E03B88" w:rsidRDefault="003D752D" w:rsidP="000509C2">
      <w:r w:rsidRPr="00313EBD">
        <w:t>Fi</w:t>
      </w:r>
      <w:r w:rsidR="00313EBD" w:rsidRPr="00313EBD">
        <w:t xml:space="preserve">gur </w:t>
      </w:r>
      <w:r w:rsidR="004C5CBA">
        <w:t>6</w:t>
      </w:r>
      <w:r w:rsidR="00313EBD" w:rsidRPr="00313EBD">
        <w:t xml:space="preserve"> viser korleis </w:t>
      </w:r>
      <w:r w:rsidR="00313EBD">
        <w:t>CO</w:t>
      </w:r>
      <w:r w:rsidR="00313EBD" w:rsidRPr="00313EBD">
        <w:rPr>
          <w:vertAlign w:val="subscript"/>
        </w:rPr>
        <w:t>2</w:t>
      </w:r>
      <w:r w:rsidR="00313EBD">
        <w:t>-</w:t>
      </w:r>
      <w:r w:rsidR="00313EBD" w:rsidRPr="00313EBD">
        <w:t xml:space="preserve">utsleppa er </w:t>
      </w:r>
      <w:r w:rsidR="003A7D17" w:rsidRPr="003A7D17">
        <w:t xml:space="preserve">fordelte på dei ulike </w:t>
      </w:r>
      <w:r w:rsidR="00313EBD" w:rsidRPr="00313EBD">
        <w:t xml:space="preserve">sektorane i </w:t>
      </w:r>
      <w:sdt>
        <w:sdtPr>
          <w:alias w:val="Namnet på kommunen"/>
          <w:tag w:val="Namnet på kommunen"/>
          <w:id w:val="-274022948"/>
          <w:placeholder>
            <w:docPart w:val="8B26F3240AB14108BE307DFF9A001EFE"/>
          </w:placeholder>
          <w:showingPlcHdr/>
          <w15:color w:val="3366FF"/>
          <w:text/>
        </w:sdtPr>
        <w:sdtEndPr/>
        <w:sdtContent>
          <w:r w:rsidR="00313EBD" w:rsidRPr="0044341A">
            <w:rPr>
              <w:rStyle w:val="Plassholdertekst"/>
            </w:rPr>
            <w:t>Klikk eller trykk her for å skrive inn tekst.</w:t>
          </w:r>
        </w:sdtContent>
      </w:sdt>
      <w:r w:rsidR="00313EBD" w:rsidRPr="00313EBD">
        <w:t xml:space="preserve"> i </w:t>
      </w:r>
      <w:sdt>
        <w:sdtPr>
          <w:alias w:val="Året for gjeldande klimabudsjett"/>
          <w:id w:val="-2048365825"/>
          <w:placeholder>
            <w:docPart w:val="D3BC916B670941F9BC674CFDA90976C3"/>
          </w:placeholder>
          <w:showingPlcHdr/>
          <w15:color w:val="3366FF"/>
          <w:text/>
        </w:sdtPr>
        <w:sdtEndPr/>
        <w:sdtContent>
          <w:r w:rsidR="00313EBD" w:rsidRPr="00AD0731">
            <w:rPr>
              <w:rStyle w:val="Plassholdertekst"/>
            </w:rPr>
            <w:t>Klikk eller trykk her for å skrive inn tekst.</w:t>
          </w:r>
        </w:sdtContent>
      </w:sdt>
      <w:r w:rsidR="00313EBD" w:rsidRPr="00313EBD">
        <w:t>.</w:t>
      </w:r>
    </w:p>
    <w:p w14:paraId="5AC9861F" w14:textId="77777777" w:rsidR="000176FE" w:rsidRDefault="000176FE" w:rsidP="000509C2"/>
    <w:p w14:paraId="7B0917E6" w14:textId="0C63B11F" w:rsidR="000176FE" w:rsidRDefault="00923531" w:rsidP="00923531">
      <w:pPr>
        <w:jc w:val="center"/>
      </w:pPr>
      <w:r>
        <w:rPr>
          <w:noProof/>
        </w:rPr>
        <w:lastRenderedPageBreak/>
        <w:drawing>
          <wp:inline distT="0" distB="0" distL="0" distR="0" wp14:anchorId="67E27DFC" wp14:editId="06EB4FDE">
            <wp:extent cx="4725035" cy="4694555"/>
            <wp:effectExtent l="0" t="0" r="0" b="0"/>
            <wp:docPr id="204971013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5035" cy="4694555"/>
                    </a:xfrm>
                    <a:prstGeom prst="rect">
                      <a:avLst/>
                    </a:prstGeom>
                    <a:noFill/>
                  </pic:spPr>
                </pic:pic>
              </a:graphicData>
            </a:graphic>
          </wp:inline>
        </w:drawing>
      </w:r>
    </w:p>
    <w:p w14:paraId="6D5CC3CC" w14:textId="6D3E2031" w:rsidR="00923531" w:rsidRPr="00567184" w:rsidRDefault="0002629E" w:rsidP="00524B00">
      <w:pPr>
        <w:pStyle w:val="Bildetekst"/>
        <w:rPr>
          <w:lang w:val="nb-NO"/>
        </w:rPr>
      </w:pPr>
      <w:r w:rsidRPr="00673881">
        <w:rPr>
          <w:b/>
          <w:bCs/>
        </w:rPr>
        <w:t xml:space="preserve">Figur </w:t>
      </w:r>
      <w:r w:rsidR="004C5CBA">
        <w:rPr>
          <w:b/>
          <w:bCs/>
        </w:rPr>
        <w:t>6</w:t>
      </w:r>
      <w:r w:rsidRPr="00673881">
        <w:rPr>
          <w:b/>
          <w:bCs/>
        </w:rPr>
        <w:t>.</w:t>
      </w:r>
      <w:r>
        <w:t xml:space="preserve"> </w:t>
      </w:r>
      <w:r w:rsidR="00CC4348">
        <w:t>D</w:t>
      </w:r>
      <w:r w:rsidR="00CC4348" w:rsidRPr="00CC4348">
        <w:t>istribusjon av CO</w:t>
      </w:r>
      <w:r w:rsidR="00CC4348" w:rsidRPr="00CC4348">
        <w:rPr>
          <w:vertAlign w:val="subscript"/>
        </w:rPr>
        <w:t>2</w:t>
      </w:r>
      <w:r w:rsidR="00CC4348" w:rsidRPr="00CC4348">
        <w:t xml:space="preserve">-utslepp </w:t>
      </w:r>
      <w:r w:rsidR="00CC4348" w:rsidRPr="00313EBD">
        <w:t xml:space="preserve">i </w:t>
      </w:r>
      <w:sdt>
        <w:sdtPr>
          <w:alias w:val="Namnet på kommunen"/>
          <w:tag w:val="Namnet på kommunen"/>
          <w:id w:val="-1153138057"/>
          <w:placeholder>
            <w:docPart w:val="33B5C1CC73734A11B06209CAD4CE7A0B"/>
          </w:placeholder>
          <w:showingPlcHdr/>
          <w15:color w:val="3366FF"/>
          <w:text/>
        </w:sdtPr>
        <w:sdtEndPr/>
        <w:sdtContent>
          <w:r w:rsidR="00CC4348" w:rsidRPr="0044341A">
            <w:rPr>
              <w:rStyle w:val="Plassholdertekst"/>
            </w:rPr>
            <w:t>Klikk eller trykk her for å skrive inn tekst.</w:t>
          </w:r>
        </w:sdtContent>
      </w:sdt>
      <w:r w:rsidR="00CC4348" w:rsidRPr="00313EBD">
        <w:t xml:space="preserve"> </w:t>
      </w:r>
      <w:r w:rsidR="00CC4348" w:rsidRPr="006C3C45">
        <w:t xml:space="preserve">i </w:t>
      </w:r>
      <w:sdt>
        <w:sdtPr>
          <w:alias w:val="Året for gjeldande klimabudsjett"/>
          <w:id w:val="1780603555"/>
          <w:placeholder>
            <w:docPart w:val="696978DDBE074A3E96015BDFAEA430EC"/>
          </w:placeholder>
          <w:showingPlcHdr/>
          <w15:color w:val="3366FF"/>
          <w:text/>
        </w:sdtPr>
        <w:sdtEndPr/>
        <w:sdtContent>
          <w:r w:rsidR="00CC4348" w:rsidRPr="006C3C45">
            <w:rPr>
              <w:rStyle w:val="Plassholdertekst"/>
            </w:rPr>
            <w:t>Klikk eller trykk her for å skrive inn tekst.</w:t>
          </w:r>
        </w:sdtContent>
      </w:sdt>
      <w:r w:rsidR="00CC4348" w:rsidRPr="006C3C45">
        <w:t>.</w:t>
      </w:r>
      <w:r w:rsidR="00CB544E" w:rsidRPr="006C3C45">
        <w:t xml:space="preserve"> </w:t>
      </w:r>
      <w:r w:rsidR="00CB544E" w:rsidRPr="00567184">
        <w:rPr>
          <w:lang w:val="nb-NO"/>
        </w:rPr>
        <w:t xml:space="preserve">(kjelde: </w:t>
      </w:r>
      <w:proofErr w:type="spellStart"/>
      <w:r w:rsidR="00567184" w:rsidRPr="00567184">
        <w:rPr>
          <w:rFonts w:cstheme="minorHAnsi"/>
          <w:lang w:val="nb-NO"/>
        </w:rPr>
        <w:t>excel</w:t>
      </w:r>
      <w:proofErr w:type="spellEnd"/>
      <w:r w:rsidR="00567184">
        <w:rPr>
          <w:rFonts w:cstheme="minorHAnsi"/>
          <w:lang w:val="nb-NO"/>
        </w:rPr>
        <w:t>-</w:t>
      </w:r>
      <w:r w:rsidR="00567184" w:rsidRPr="00567184">
        <w:rPr>
          <w:rFonts w:cstheme="minorHAnsi"/>
          <w:lang w:val="nb-NO"/>
        </w:rPr>
        <w:t>verktøy</w:t>
      </w:r>
      <w:r w:rsidR="00567184" w:rsidRPr="00567184">
        <w:rPr>
          <w:rFonts w:cstheme="minorHAnsi"/>
          <w:b/>
          <w:bCs/>
          <w:lang w:val="nb-NO"/>
        </w:rPr>
        <w:t xml:space="preserve"> </w:t>
      </w:r>
      <w:r w:rsidR="00567184">
        <w:rPr>
          <w:rStyle w:val="normaltextrun"/>
          <w:rFonts w:ascii="Poppins" w:hAnsi="Poppins" w:cs="Poppins"/>
          <w:color w:val="000000"/>
          <w:shd w:val="clear" w:color="auto" w:fill="FFFFFF"/>
          <w:lang w:val="nb-NO"/>
        </w:rPr>
        <w:t>«</w:t>
      </w:r>
      <w:hyperlink r:id="rId25" w:tgtFrame="_blank" w:history="1">
        <w:r w:rsidR="00567184">
          <w:rPr>
            <w:rStyle w:val="normaltextrun"/>
            <w:rFonts w:ascii="Poppins" w:hAnsi="Poppins" w:cs="Poppins"/>
            <w:color w:val="007FBA"/>
            <w:u w:val="single"/>
            <w:shd w:val="clear" w:color="auto" w:fill="FFFFFF"/>
            <w:lang w:val="nb-NO"/>
          </w:rPr>
          <w:t>Diagram for kommuner fra klimagassutslipp</w:t>
        </w:r>
      </w:hyperlink>
      <w:r w:rsidR="00567184">
        <w:rPr>
          <w:rStyle w:val="normaltextrun"/>
          <w:rFonts w:ascii="Poppins" w:hAnsi="Poppins" w:cs="Poppins"/>
          <w:color w:val="000000"/>
          <w:shd w:val="clear" w:color="auto" w:fill="FFFFFF"/>
          <w:lang w:val="nb-NO"/>
        </w:rPr>
        <w:t>»)</w:t>
      </w:r>
    </w:p>
    <w:p w14:paraId="406E501A" w14:textId="29015635" w:rsidR="000509C2" w:rsidRDefault="000509C2" w:rsidP="000509C2">
      <w:pPr>
        <w:pStyle w:val="Overskrift3"/>
        <w:numPr>
          <w:ilvl w:val="1"/>
          <w:numId w:val="12"/>
        </w:numPr>
      </w:pPr>
      <w:bookmarkStart w:id="43" w:name="_Toc164419176"/>
      <w:r>
        <w:t xml:space="preserve">Utslepp </w:t>
      </w:r>
      <w:r w:rsidRPr="000509C2">
        <w:t>frå kommuneverksemda</w:t>
      </w:r>
      <w:bookmarkEnd w:id="43"/>
    </w:p>
    <w:p w14:paraId="4DAD075D" w14:textId="7AE78F86" w:rsidR="00274354" w:rsidRDefault="00274354" w:rsidP="00274354">
      <w:pPr>
        <w:pStyle w:val="Bildetekst"/>
      </w:pPr>
      <w:r w:rsidRPr="00503906">
        <w:rPr>
          <w:b/>
          <w:bCs/>
        </w:rPr>
        <w:t>Tabell 1.</w:t>
      </w:r>
      <w:r>
        <w:t xml:space="preserve"> </w:t>
      </w:r>
      <w:r w:rsidR="00EB4757">
        <w:t>Utslepp frå kommuneverksemda</w:t>
      </w:r>
      <w:sdt>
        <w:sdtPr>
          <w:id w:val="-2024776449"/>
          <w:citation/>
        </w:sdtPr>
        <w:sdtEndPr/>
        <w:sdtContent>
          <w:r w:rsidR="00EB4757">
            <w:fldChar w:fldCharType="begin"/>
          </w:r>
          <w:r w:rsidR="00EB4757" w:rsidRPr="00EB4757">
            <w:instrText xml:space="preserve"> CITATION Kristiansund2023 \l 1044 </w:instrText>
          </w:r>
          <w:r w:rsidR="00EB4757">
            <w:fldChar w:fldCharType="separate"/>
          </w:r>
          <w:r w:rsidR="00D14A32">
            <w:rPr>
              <w:noProof/>
            </w:rPr>
            <w:t xml:space="preserve"> </w:t>
          </w:r>
          <w:r w:rsidR="00D14A32" w:rsidRPr="00D14A32">
            <w:rPr>
              <w:noProof/>
            </w:rPr>
            <w:t>(Kristiansund kommune, 2023)</w:t>
          </w:r>
          <w:r w:rsidR="00EB4757">
            <w:fldChar w:fldCharType="end"/>
          </w:r>
        </w:sdtContent>
      </w:sdt>
    </w:p>
    <w:tbl>
      <w:tblPr>
        <w:tblStyle w:val="Tabellrutenett"/>
        <w:tblW w:w="0" w:type="auto"/>
        <w:tblLook w:val="04A0" w:firstRow="1" w:lastRow="0" w:firstColumn="1" w:lastColumn="0" w:noHBand="0" w:noVBand="1"/>
      </w:tblPr>
      <w:tblGrid>
        <w:gridCol w:w="2405"/>
        <w:gridCol w:w="1749"/>
        <w:gridCol w:w="1749"/>
        <w:gridCol w:w="1749"/>
        <w:gridCol w:w="1750"/>
      </w:tblGrid>
      <w:tr w:rsidR="009A624E" w14:paraId="69A72A4A" w14:textId="7D8A9186" w:rsidTr="00A54515">
        <w:tc>
          <w:tcPr>
            <w:tcW w:w="2405" w:type="dxa"/>
            <w:shd w:val="clear" w:color="auto" w:fill="68C8FF" w:themeFill="accent1" w:themeFillTint="66"/>
            <w:vAlign w:val="center"/>
          </w:tcPr>
          <w:p w14:paraId="46DA3E87" w14:textId="77777777" w:rsidR="006A2897" w:rsidRDefault="006A2897" w:rsidP="006B3958">
            <w:pPr>
              <w:jc w:val="center"/>
            </w:pPr>
            <w:r>
              <w:t>Scope</w:t>
            </w:r>
          </w:p>
        </w:tc>
        <w:tc>
          <w:tcPr>
            <w:tcW w:w="1749" w:type="dxa"/>
            <w:shd w:val="clear" w:color="auto" w:fill="68C8FF" w:themeFill="accent1" w:themeFillTint="66"/>
            <w:vAlign w:val="center"/>
          </w:tcPr>
          <w:p w14:paraId="3D9D921E" w14:textId="77EEF636" w:rsidR="006A2897" w:rsidRDefault="006A2897" w:rsidP="006B3958">
            <w:pPr>
              <w:jc w:val="center"/>
            </w:pPr>
            <w:r w:rsidRPr="006A2897">
              <w:t>Rekneskap</w:t>
            </w:r>
            <w:r>
              <w:t xml:space="preserve"> 2019</w:t>
            </w:r>
          </w:p>
        </w:tc>
        <w:tc>
          <w:tcPr>
            <w:tcW w:w="1749" w:type="dxa"/>
            <w:shd w:val="clear" w:color="auto" w:fill="68C8FF" w:themeFill="accent1" w:themeFillTint="66"/>
            <w:vAlign w:val="center"/>
          </w:tcPr>
          <w:p w14:paraId="60FB50E7" w14:textId="7C4B928E" w:rsidR="006A2897" w:rsidRDefault="006A2897" w:rsidP="006B3958">
            <w:pPr>
              <w:jc w:val="center"/>
            </w:pPr>
            <w:r w:rsidRPr="006A2897">
              <w:t>Rekneskap</w:t>
            </w:r>
            <w:r>
              <w:t xml:space="preserve"> 2020</w:t>
            </w:r>
          </w:p>
        </w:tc>
        <w:tc>
          <w:tcPr>
            <w:tcW w:w="1749" w:type="dxa"/>
            <w:shd w:val="clear" w:color="auto" w:fill="68C8FF" w:themeFill="accent1" w:themeFillTint="66"/>
            <w:vAlign w:val="center"/>
          </w:tcPr>
          <w:p w14:paraId="245B9D1D" w14:textId="5AA4239D" w:rsidR="006A2897" w:rsidRDefault="006A2897" w:rsidP="006B3958">
            <w:pPr>
              <w:jc w:val="center"/>
            </w:pPr>
            <w:r w:rsidRPr="006A2897">
              <w:t>Rekneskap</w:t>
            </w:r>
            <w:r>
              <w:t xml:space="preserve"> 2021</w:t>
            </w:r>
          </w:p>
        </w:tc>
        <w:tc>
          <w:tcPr>
            <w:tcW w:w="1750" w:type="dxa"/>
            <w:shd w:val="clear" w:color="auto" w:fill="68C8FF" w:themeFill="accent1" w:themeFillTint="66"/>
          </w:tcPr>
          <w:p w14:paraId="47FDC973" w14:textId="1BFFEF02" w:rsidR="006A2897" w:rsidRPr="006A2897" w:rsidRDefault="006A2897" w:rsidP="006B3958">
            <w:pPr>
              <w:jc w:val="center"/>
            </w:pPr>
            <w:r w:rsidRPr="006A2897">
              <w:t>Rekneskap</w:t>
            </w:r>
            <w:r>
              <w:t xml:space="preserve"> 20</w:t>
            </w:r>
            <w:r w:rsidR="008D3B94">
              <w:t>22</w:t>
            </w:r>
          </w:p>
        </w:tc>
      </w:tr>
      <w:tr w:rsidR="007F376C" w14:paraId="5604A9D0" w14:textId="2FFC39A5" w:rsidTr="00A41A31">
        <w:tc>
          <w:tcPr>
            <w:tcW w:w="2405" w:type="dxa"/>
            <w:shd w:val="clear" w:color="auto" w:fill="B3E3FF" w:themeFill="accent1" w:themeFillTint="33"/>
            <w:vAlign w:val="center"/>
          </w:tcPr>
          <w:p w14:paraId="4D0E4108" w14:textId="4BB9AF45" w:rsidR="006A2897" w:rsidRDefault="00052271" w:rsidP="00A41A31">
            <w:r>
              <w:t xml:space="preserve">1. </w:t>
            </w:r>
            <w:r w:rsidRPr="00052271">
              <w:t>Direkte utslepp</w:t>
            </w:r>
          </w:p>
        </w:tc>
        <w:tc>
          <w:tcPr>
            <w:tcW w:w="1749" w:type="dxa"/>
          </w:tcPr>
          <w:p w14:paraId="36E1BC2E" w14:textId="6EFC7386" w:rsidR="006A2897" w:rsidRDefault="005F2981" w:rsidP="00A54515">
            <w:pPr>
              <w:jc w:val="right"/>
            </w:pPr>
            <w:r>
              <w:t>500</w:t>
            </w:r>
          </w:p>
        </w:tc>
        <w:tc>
          <w:tcPr>
            <w:tcW w:w="1749" w:type="dxa"/>
          </w:tcPr>
          <w:p w14:paraId="5F7F97F1" w14:textId="3E5DBB22" w:rsidR="006A2897" w:rsidRDefault="005F2981" w:rsidP="00A54515">
            <w:pPr>
              <w:jc w:val="right"/>
            </w:pPr>
            <w:r>
              <w:t>470</w:t>
            </w:r>
          </w:p>
        </w:tc>
        <w:tc>
          <w:tcPr>
            <w:tcW w:w="1749" w:type="dxa"/>
          </w:tcPr>
          <w:p w14:paraId="17CAB168" w14:textId="6AB81AC0" w:rsidR="006A2897" w:rsidRDefault="005F2981" w:rsidP="00A54515">
            <w:pPr>
              <w:jc w:val="right"/>
            </w:pPr>
            <w:r>
              <w:t>4</w:t>
            </w:r>
            <w:r w:rsidR="00CA0A2E">
              <w:t>4</w:t>
            </w:r>
            <w:r>
              <w:t>1</w:t>
            </w:r>
          </w:p>
        </w:tc>
        <w:tc>
          <w:tcPr>
            <w:tcW w:w="1750" w:type="dxa"/>
          </w:tcPr>
          <w:p w14:paraId="7A3C3E36" w14:textId="307083DB" w:rsidR="006A2897" w:rsidRDefault="00CA0A2E" w:rsidP="00A54515">
            <w:pPr>
              <w:jc w:val="right"/>
            </w:pPr>
            <w:r>
              <w:t>499</w:t>
            </w:r>
          </w:p>
        </w:tc>
      </w:tr>
      <w:tr w:rsidR="007F376C" w:rsidRPr="00AB4C45" w14:paraId="0CAA2BC1" w14:textId="5E099ADC" w:rsidTr="00A41A31">
        <w:tc>
          <w:tcPr>
            <w:tcW w:w="2405" w:type="dxa"/>
            <w:shd w:val="clear" w:color="auto" w:fill="B3E3FF" w:themeFill="accent1" w:themeFillTint="33"/>
            <w:vAlign w:val="center"/>
          </w:tcPr>
          <w:p w14:paraId="0BF371E6" w14:textId="08A7F0BB" w:rsidR="006A2897" w:rsidRDefault="006A2897" w:rsidP="00A41A31">
            <w:r>
              <w:t>2</w:t>
            </w:r>
            <w:r w:rsidR="00052271">
              <w:t xml:space="preserve">. </w:t>
            </w:r>
            <w:r w:rsidR="009A624E" w:rsidRPr="009A624E">
              <w:t>Indirekte utslepp frå energi</w:t>
            </w:r>
          </w:p>
        </w:tc>
        <w:tc>
          <w:tcPr>
            <w:tcW w:w="1749" w:type="dxa"/>
          </w:tcPr>
          <w:p w14:paraId="15653629" w14:textId="2B1B7679" w:rsidR="006A2897" w:rsidRPr="008136FB" w:rsidRDefault="00CA0A2E" w:rsidP="00A54515">
            <w:pPr>
              <w:jc w:val="right"/>
              <w:rPr>
                <w:lang w:val="nb-NO"/>
              </w:rPr>
            </w:pPr>
            <w:r>
              <w:rPr>
                <w:lang w:val="nb-NO"/>
              </w:rPr>
              <w:t>1</w:t>
            </w:r>
            <w:r w:rsidR="00BB2D07">
              <w:rPr>
                <w:lang w:val="nb-NO"/>
              </w:rPr>
              <w:t xml:space="preserve"> </w:t>
            </w:r>
            <w:r>
              <w:rPr>
                <w:lang w:val="nb-NO"/>
              </w:rPr>
              <w:t>160</w:t>
            </w:r>
          </w:p>
        </w:tc>
        <w:tc>
          <w:tcPr>
            <w:tcW w:w="1749" w:type="dxa"/>
          </w:tcPr>
          <w:p w14:paraId="66DB7FCF" w14:textId="5AA675CE" w:rsidR="006A2897" w:rsidRPr="008136FB" w:rsidRDefault="00CA0A2E" w:rsidP="00A54515">
            <w:pPr>
              <w:jc w:val="right"/>
              <w:rPr>
                <w:lang w:val="nb-NO"/>
              </w:rPr>
            </w:pPr>
            <w:r>
              <w:rPr>
                <w:lang w:val="nb-NO"/>
              </w:rPr>
              <w:t>1</w:t>
            </w:r>
            <w:r w:rsidR="00BB2D07">
              <w:rPr>
                <w:lang w:val="nb-NO"/>
              </w:rPr>
              <w:t xml:space="preserve"> </w:t>
            </w:r>
            <w:r>
              <w:rPr>
                <w:lang w:val="nb-NO"/>
              </w:rPr>
              <w:t>089</w:t>
            </w:r>
          </w:p>
        </w:tc>
        <w:tc>
          <w:tcPr>
            <w:tcW w:w="1749" w:type="dxa"/>
          </w:tcPr>
          <w:p w14:paraId="70CD3D00" w14:textId="3F023627" w:rsidR="006A2897" w:rsidRPr="00052271" w:rsidRDefault="00CA0A2E" w:rsidP="00A54515">
            <w:pPr>
              <w:jc w:val="right"/>
              <w:rPr>
                <w:lang w:val="nb-NO"/>
              </w:rPr>
            </w:pPr>
            <w:r>
              <w:rPr>
                <w:lang w:val="nb-NO"/>
              </w:rPr>
              <w:t>1</w:t>
            </w:r>
            <w:r w:rsidR="00BB2D07">
              <w:rPr>
                <w:lang w:val="nb-NO"/>
              </w:rPr>
              <w:t xml:space="preserve"> </w:t>
            </w:r>
            <w:r>
              <w:rPr>
                <w:lang w:val="nb-NO"/>
              </w:rPr>
              <w:t>023</w:t>
            </w:r>
          </w:p>
        </w:tc>
        <w:tc>
          <w:tcPr>
            <w:tcW w:w="1750" w:type="dxa"/>
          </w:tcPr>
          <w:p w14:paraId="3186DCB7" w14:textId="2D4ACAA3" w:rsidR="006A2897" w:rsidRPr="008D3B94" w:rsidRDefault="00CA0A2E" w:rsidP="00A54515">
            <w:pPr>
              <w:jc w:val="right"/>
              <w:rPr>
                <w:lang w:val="nb-NO"/>
              </w:rPr>
            </w:pPr>
            <w:r>
              <w:rPr>
                <w:lang w:val="nb-NO"/>
              </w:rPr>
              <w:t>726</w:t>
            </w:r>
          </w:p>
        </w:tc>
      </w:tr>
      <w:tr w:rsidR="007F376C" w14:paraId="04C1B13C" w14:textId="5EBCB9EE" w:rsidTr="00A41A31">
        <w:tc>
          <w:tcPr>
            <w:tcW w:w="2405" w:type="dxa"/>
            <w:shd w:val="clear" w:color="auto" w:fill="B3E3FF" w:themeFill="accent1" w:themeFillTint="33"/>
            <w:vAlign w:val="center"/>
          </w:tcPr>
          <w:p w14:paraId="775D3D3D" w14:textId="372805BC" w:rsidR="006A2897" w:rsidRDefault="006A2897" w:rsidP="00A41A31">
            <w:r>
              <w:t>3</w:t>
            </w:r>
            <w:r w:rsidR="006B0E04">
              <w:t xml:space="preserve">. </w:t>
            </w:r>
            <w:r w:rsidR="006B0E04" w:rsidRPr="006B0E04">
              <w:t>Andre indirekte utslepp</w:t>
            </w:r>
          </w:p>
        </w:tc>
        <w:tc>
          <w:tcPr>
            <w:tcW w:w="1749" w:type="dxa"/>
          </w:tcPr>
          <w:p w14:paraId="72FCC8E6" w14:textId="0E71BFBB" w:rsidR="006A2897" w:rsidRDefault="000A187B" w:rsidP="00A54515">
            <w:pPr>
              <w:jc w:val="right"/>
            </w:pPr>
            <w:r>
              <w:t>50</w:t>
            </w:r>
          </w:p>
        </w:tc>
        <w:tc>
          <w:tcPr>
            <w:tcW w:w="1749" w:type="dxa"/>
          </w:tcPr>
          <w:p w14:paraId="2317168F" w14:textId="57CF2CE2" w:rsidR="006A2897" w:rsidRDefault="000A187B" w:rsidP="00A54515">
            <w:pPr>
              <w:jc w:val="right"/>
            </w:pPr>
            <w:r>
              <w:t>47</w:t>
            </w:r>
          </w:p>
        </w:tc>
        <w:tc>
          <w:tcPr>
            <w:tcW w:w="1749" w:type="dxa"/>
          </w:tcPr>
          <w:p w14:paraId="0C932A12" w14:textId="24E325EE" w:rsidR="006A2897" w:rsidRDefault="000A187B" w:rsidP="00A54515">
            <w:pPr>
              <w:jc w:val="right"/>
            </w:pPr>
            <w:r>
              <w:t>44</w:t>
            </w:r>
          </w:p>
        </w:tc>
        <w:tc>
          <w:tcPr>
            <w:tcW w:w="1750" w:type="dxa"/>
          </w:tcPr>
          <w:p w14:paraId="0935BBC7" w14:textId="1BD7DE1E" w:rsidR="006A2897" w:rsidRPr="00D5461F" w:rsidRDefault="000A187B" w:rsidP="00A54515">
            <w:pPr>
              <w:jc w:val="right"/>
            </w:pPr>
            <w:r>
              <w:t>72</w:t>
            </w:r>
          </w:p>
        </w:tc>
      </w:tr>
      <w:tr w:rsidR="00260072" w14:paraId="790B1C6E" w14:textId="77777777" w:rsidTr="00A41A31">
        <w:tc>
          <w:tcPr>
            <w:tcW w:w="2405" w:type="dxa"/>
            <w:shd w:val="clear" w:color="auto" w:fill="B3E3FF" w:themeFill="accent1" w:themeFillTint="33"/>
            <w:vAlign w:val="center"/>
          </w:tcPr>
          <w:p w14:paraId="2EA90BDF" w14:textId="5900B720" w:rsidR="00260072" w:rsidRPr="00A54515" w:rsidRDefault="00260072" w:rsidP="00A41A31">
            <w:pPr>
              <w:rPr>
                <w:b/>
                <w:bCs/>
              </w:rPr>
            </w:pPr>
            <w:r w:rsidRPr="00A54515">
              <w:rPr>
                <w:b/>
                <w:bCs/>
              </w:rPr>
              <w:t>Utslepp i tonn CO</w:t>
            </w:r>
            <w:r w:rsidRPr="00A54515">
              <w:rPr>
                <w:b/>
                <w:bCs/>
                <w:vertAlign w:val="subscript"/>
              </w:rPr>
              <w:t>2</w:t>
            </w:r>
            <w:r w:rsidRPr="00A54515">
              <w:rPr>
                <w:b/>
                <w:bCs/>
              </w:rPr>
              <w:t>e</w:t>
            </w:r>
          </w:p>
        </w:tc>
        <w:tc>
          <w:tcPr>
            <w:tcW w:w="1749" w:type="dxa"/>
          </w:tcPr>
          <w:p w14:paraId="26393BE9" w14:textId="52E45999" w:rsidR="00260072" w:rsidRDefault="000A187B" w:rsidP="00A54515">
            <w:pPr>
              <w:jc w:val="right"/>
            </w:pPr>
            <w:r>
              <w:t>1</w:t>
            </w:r>
            <w:r w:rsidR="00BB2D07">
              <w:t xml:space="preserve"> </w:t>
            </w:r>
            <w:r>
              <w:t>710</w:t>
            </w:r>
          </w:p>
        </w:tc>
        <w:tc>
          <w:tcPr>
            <w:tcW w:w="1749" w:type="dxa"/>
          </w:tcPr>
          <w:p w14:paraId="7CBC2193" w14:textId="1D4E1DD9" w:rsidR="00260072" w:rsidRDefault="000A187B" w:rsidP="00A54515">
            <w:pPr>
              <w:jc w:val="right"/>
            </w:pPr>
            <w:r>
              <w:t>1</w:t>
            </w:r>
            <w:r w:rsidR="00BB2D07">
              <w:t xml:space="preserve"> </w:t>
            </w:r>
            <w:r>
              <w:t>606</w:t>
            </w:r>
          </w:p>
        </w:tc>
        <w:tc>
          <w:tcPr>
            <w:tcW w:w="1749" w:type="dxa"/>
          </w:tcPr>
          <w:p w14:paraId="5860ECA0" w14:textId="58DBCA73" w:rsidR="00260072" w:rsidRDefault="0054347D" w:rsidP="00A54515">
            <w:pPr>
              <w:jc w:val="right"/>
            </w:pPr>
            <w:r>
              <w:t>1</w:t>
            </w:r>
            <w:r w:rsidR="00BB2D07">
              <w:t xml:space="preserve"> </w:t>
            </w:r>
            <w:r>
              <w:t>508</w:t>
            </w:r>
          </w:p>
        </w:tc>
        <w:tc>
          <w:tcPr>
            <w:tcW w:w="1750" w:type="dxa"/>
          </w:tcPr>
          <w:p w14:paraId="1962A971" w14:textId="02F27599" w:rsidR="00260072" w:rsidRPr="00D5461F" w:rsidRDefault="000A187B" w:rsidP="00A54515">
            <w:pPr>
              <w:jc w:val="right"/>
            </w:pPr>
            <w:r>
              <w:t>1</w:t>
            </w:r>
            <w:r w:rsidR="00BB2D07">
              <w:t xml:space="preserve"> </w:t>
            </w:r>
            <w:r>
              <w:t>297</w:t>
            </w:r>
          </w:p>
        </w:tc>
      </w:tr>
    </w:tbl>
    <w:p w14:paraId="1026AB56" w14:textId="77777777" w:rsidR="001E64EF" w:rsidRDefault="001E64EF" w:rsidP="000509C2"/>
    <w:p w14:paraId="729347BF" w14:textId="7CEDAD71" w:rsidR="003F59A9" w:rsidRDefault="00673881" w:rsidP="002E5524">
      <w:pPr>
        <w:jc w:val="center"/>
      </w:pPr>
      <w:r>
        <w:rPr>
          <w:noProof/>
        </w:rPr>
        <w:lastRenderedPageBreak/>
        <w:drawing>
          <wp:inline distT="0" distB="0" distL="0" distR="0" wp14:anchorId="4523D238" wp14:editId="0A448617">
            <wp:extent cx="5458968" cy="3122762"/>
            <wp:effectExtent l="0" t="0" r="8890" b="1905"/>
            <wp:docPr id="1954926504" name="Bilde 195492650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926504"/>
                    <pic:cNvPicPr/>
                  </pic:nvPicPr>
                  <pic:blipFill>
                    <a:blip r:embed="rId26">
                      <a:extLst>
                        <a:ext uri="{28A0092B-C50C-407E-A947-70E740481C1C}">
                          <a14:useLocalDpi xmlns:a14="http://schemas.microsoft.com/office/drawing/2010/main" val="0"/>
                        </a:ext>
                      </a:extLst>
                    </a:blip>
                    <a:stretch>
                      <a:fillRect/>
                    </a:stretch>
                  </pic:blipFill>
                  <pic:spPr>
                    <a:xfrm>
                      <a:off x="0" y="0"/>
                      <a:ext cx="5458968" cy="3122762"/>
                    </a:xfrm>
                    <a:prstGeom prst="rect">
                      <a:avLst/>
                    </a:prstGeom>
                  </pic:spPr>
                </pic:pic>
              </a:graphicData>
            </a:graphic>
          </wp:inline>
        </w:drawing>
      </w:r>
    </w:p>
    <w:p w14:paraId="01814533" w14:textId="74580EBA" w:rsidR="006B0667" w:rsidRDefault="00673881" w:rsidP="000509C2">
      <w:r w:rsidRPr="00673881">
        <w:rPr>
          <w:b/>
          <w:bCs/>
        </w:rPr>
        <w:t xml:space="preserve">Figur </w:t>
      </w:r>
      <w:r w:rsidR="004C5CBA">
        <w:rPr>
          <w:b/>
          <w:bCs/>
        </w:rPr>
        <w:t>7</w:t>
      </w:r>
      <w:r w:rsidRPr="00673881">
        <w:rPr>
          <w:b/>
          <w:bCs/>
        </w:rPr>
        <w:t>.</w:t>
      </w:r>
      <w:r>
        <w:t xml:space="preserve"> Utslepp frå kommuneverksemda</w:t>
      </w:r>
      <w:sdt>
        <w:sdtPr>
          <w:id w:val="229037078"/>
          <w:citation/>
        </w:sdtPr>
        <w:sdtEndPr/>
        <w:sdtContent>
          <w:r>
            <w:fldChar w:fldCharType="begin"/>
          </w:r>
          <w:r w:rsidRPr="00EB4757">
            <w:instrText xml:space="preserve"> CITATION Kristiansund2023 \l 1044 </w:instrText>
          </w:r>
          <w:r>
            <w:fldChar w:fldCharType="separate"/>
          </w:r>
          <w:r w:rsidR="00D14A32">
            <w:rPr>
              <w:noProof/>
            </w:rPr>
            <w:t xml:space="preserve"> </w:t>
          </w:r>
          <w:r w:rsidR="00D14A32" w:rsidRPr="00D14A32">
            <w:rPr>
              <w:noProof/>
            </w:rPr>
            <w:t>(Kristiansund kommune, 2023)</w:t>
          </w:r>
          <w:r>
            <w:fldChar w:fldCharType="end"/>
          </w:r>
        </w:sdtContent>
      </w:sdt>
    </w:p>
    <w:p w14:paraId="4AD96939" w14:textId="77777777" w:rsidR="00673881" w:rsidRDefault="00673881" w:rsidP="000509C2"/>
    <w:p w14:paraId="241990B8" w14:textId="1BF783BA" w:rsidR="003F59A9" w:rsidRDefault="00DB5012" w:rsidP="000509C2">
      <w:r w:rsidRPr="00DB5012">
        <w:t xml:space="preserve">Figuren og tabell over viser at </w:t>
      </w:r>
      <w:r w:rsidR="003F59A9" w:rsidRPr="0044341A">
        <w:t>frå</w:t>
      </w:r>
      <w:r w:rsidR="003F59A9">
        <w:t xml:space="preserve"> </w:t>
      </w:r>
      <w:sdt>
        <w:sdtPr>
          <w:alias w:val="Året for førre klimabudsjett"/>
          <w:tag w:val="Året for førre klimabudsjett"/>
          <w:id w:val="-991478427"/>
          <w:placeholder>
            <w:docPart w:val="B4ADB0D426A84DA4B77F0560DE09B553"/>
          </w:placeholder>
          <w:showingPlcHdr/>
          <w15:color w:val="3366FF"/>
          <w:text/>
        </w:sdtPr>
        <w:sdtEndPr/>
        <w:sdtContent>
          <w:r w:rsidR="003F59A9" w:rsidRPr="00316511">
            <w:rPr>
              <w:rStyle w:val="Plassholdertekst"/>
            </w:rPr>
            <w:t>Klikk eller trykk her for å skrive inn tekst.</w:t>
          </w:r>
        </w:sdtContent>
      </w:sdt>
      <w:r w:rsidR="003F59A9">
        <w:t xml:space="preserve"> til</w:t>
      </w:r>
      <w:r w:rsidR="003F59A9" w:rsidRPr="0044341A">
        <w:t xml:space="preserve"> </w:t>
      </w:r>
      <w:sdt>
        <w:sdtPr>
          <w:alias w:val="Året for gjeldande klimabudsjett"/>
          <w:id w:val="-1861580130"/>
          <w:placeholder>
            <w:docPart w:val="1394515FF7D94A4897B62404C43C8A70"/>
          </w:placeholder>
          <w:showingPlcHdr/>
          <w15:color w:val="3366FF"/>
          <w:text/>
        </w:sdtPr>
        <w:sdtEndPr/>
        <w:sdtContent>
          <w:r w:rsidR="003F59A9" w:rsidRPr="00AD0731">
            <w:rPr>
              <w:rStyle w:val="Plassholdertekst"/>
            </w:rPr>
            <w:t>Klikk eller trykk her for å skrive inn tekst.</w:t>
          </w:r>
        </w:sdtContent>
      </w:sdt>
      <w:r w:rsidR="003F59A9">
        <w:t>.</w:t>
      </w:r>
      <w:r w:rsidRPr="00DB5012">
        <w:t xml:space="preserve"> har </w:t>
      </w:r>
      <w:r>
        <w:t>CO</w:t>
      </w:r>
      <w:r w:rsidRPr="00DB5012">
        <w:rPr>
          <w:vertAlign w:val="subscript"/>
        </w:rPr>
        <w:t>2</w:t>
      </w:r>
      <w:r>
        <w:t>-</w:t>
      </w:r>
      <w:r w:rsidRPr="00DB5012">
        <w:t xml:space="preserve">utsleppa i </w:t>
      </w:r>
      <w:sdt>
        <w:sdtPr>
          <w:alias w:val="Namnet på kommunen"/>
          <w:tag w:val="Namnet på kommunen"/>
          <w:id w:val="-1276329207"/>
          <w:placeholder>
            <w:docPart w:val="08EBC53C5D3C453D81FECE1E8BBC5770"/>
          </w:placeholder>
          <w:showingPlcHdr/>
          <w15:color w:val="3366FF"/>
          <w:text/>
        </w:sdtPr>
        <w:sdtEndPr/>
        <w:sdtContent>
          <w:r w:rsidR="00B64E71" w:rsidRPr="0044341A">
            <w:rPr>
              <w:rStyle w:val="Plassholdertekst"/>
            </w:rPr>
            <w:t>Klikk eller trykk her for å skrive inn tekst.</w:t>
          </w:r>
        </w:sdtContent>
      </w:sdt>
      <w:r w:rsidRPr="00DB5012">
        <w:t xml:space="preserve"> </w:t>
      </w:r>
      <w:r w:rsidR="00B64E71">
        <w:t>a</w:t>
      </w:r>
      <w:r w:rsidRPr="00DB5012">
        <w:t>uka</w:t>
      </w:r>
      <w:r w:rsidR="003015D5">
        <w:t>/</w:t>
      </w:r>
      <w:r w:rsidRPr="00DB5012">
        <w:t xml:space="preserve">gått ned frå </w:t>
      </w:r>
      <w:sdt>
        <w:sdtPr>
          <w:alias w:val="Volumet"/>
          <w:tag w:val="Volumet"/>
          <w:id w:val="-509219209"/>
          <w:placeholder>
            <w:docPart w:val="6DD35E06F64A478597D9A344B7E612BE"/>
          </w:placeholder>
          <w:showingPlcHdr/>
          <w15:color w:val="3366FF"/>
          <w:text/>
        </w:sdtPr>
        <w:sdtEndPr/>
        <w:sdtContent>
          <w:r w:rsidR="00657BAB" w:rsidRPr="00291F27">
            <w:rPr>
              <w:rStyle w:val="Plassholdertekst"/>
            </w:rPr>
            <w:t>Klikk eller trykk her for å skrive inn tekst.</w:t>
          </w:r>
        </w:sdtContent>
      </w:sdt>
      <w:r w:rsidRPr="00DB5012">
        <w:t xml:space="preserve"> til </w:t>
      </w:r>
      <w:sdt>
        <w:sdtPr>
          <w:alias w:val="Volumet"/>
          <w:tag w:val="Volumet"/>
          <w:id w:val="-1423480263"/>
          <w:placeholder>
            <w:docPart w:val="8B5E1D5A915F4EDAA5624894AC9C42C3"/>
          </w:placeholder>
          <w:showingPlcHdr/>
          <w15:color w:val="3366FF"/>
          <w:text/>
        </w:sdtPr>
        <w:sdtEndPr/>
        <w:sdtContent>
          <w:r w:rsidR="003F59A9" w:rsidRPr="00291F27">
            <w:rPr>
              <w:rStyle w:val="Plassholdertekst"/>
            </w:rPr>
            <w:t>Klikk eller trykk her for å skrive inn tekst.</w:t>
          </w:r>
        </w:sdtContent>
      </w:sdt>
      <w:r w:rsidRPr="00DB5012">
        <w:t xml:space="preserve"> ton CO</w:t>
      </w:r>
      <w:r w:rsidRPr="003F59A9">
        <w:rPr>
          <w:vertAlign w:val="subscript"/>
        </w:rPr>
        <w:t>2</w:t>
      </w:r>
      <w:r w:rsidRPr="00DB5012">
        <w:t xml:space="preserve">e eller med </w:t>
      </w:r>
      <w:sdt>
        <w:sdtPr>
          <w:alias w:val="Prosent"/>
          <w:id w:val="851607301"/>
          <w:placeholder>
            <w:docPart w:val="A7826D5D52DE41F09F9FF3C6EEF36AE5"/>
          </w:placeholder>
          <w:showingPlcHdr/>
          <w15:color w:val="3366FF"/>
          <w:text/>
        </w:sdtPr>
        <w:sdtEndPr/>
        <w:sdtContent>
          <w:r w:rsidR="003F59A9" w:rsidRPr="00316511">
            <w:rPr>
              <w:rStyle w:val="Plassholdertekst"/>
            </w:rPr>
            <w:t>Klikk eller trykk her for å skrive inn tekst.</w:t>
          </w:r>
        </w:sdtContent>
      </w:sdt>
      <w:r w:rsidR="003F59A9" w:rsidRPr="0044341A">
        <w:t>%</w:t>
      </w:r>
      <w:r w:rsidRPr="00DB5012">
        <w:t xml:space="preserve"> CO</w:t>
      </w:r>
      <w:r w:rsidRPr="003F59A9">
        <w:rPr>
          <w:vertAlign w:val="subscript"/>
        </w:rPr>
        <w:t>2</w:t>
      </w:r>
      <w:r w:rsidRPr="00DB5012">
        <w:t>e.</w:t>
      </w:r>
    </w:p>
    <w:p w14:paraId="1DBC7438" w14:textId="77777777" w:rsidR="003F59A9" w:rsidRDefault="003F59A9" w:rsidP="000509C2"/>
    <w:p w14:paraId="6D7CFC35" w14:textId="3F91FB2E" w:rsidR="00775C33" w:rsidRDefault="00DB5012" w:rsidP="000509C2">
      <w:r w:rsidRPr="00DB5012">
        <w:t xml:space="preserve">Ifølgje figuren, </w:t>
      </w:r>
      <w:r w:rsidR="007F0EB5">
        <w:t>ha</w:t>
      </w:r>
      <w:r w:rsidRPr="00DB5012">
        <w:t xml:space="preserve">r </w:t>
      </w:r>
      <w:proofErr w:type="spellStart"/>
      <w:r w:rsidR="002D7127">
        <w:t>s</w:t>
      </w:r>
      <w:r w:rsidRPr="00DB5012">
        <w:t>cope</w:t>
      </w:r>
      <w:proofErr w:type="spellEnd"/>
      <w:r w:rsidRPr="00DB5012">
        <w:t xml:space="preserve"> (1, 2 eller 3) utgjort den største </w:t>
      </w:r>
      <w:proofErr w:type="spellStart"/>
      <w:r w:rsidRPr="00DB5012">
        <w:t>andelen</w:t>
      </w:r>
      <w:proofErr w:type="spellEnd"/>
      <w:r w:rsidRPr="00DB5012">
        <w:t xml:space="preserve"> av desse utsleppa medan </w:t>
      </w:r>
      <w:proofErr w:type="spellStart"/>
      <w:r w:rsidR="003F59A9">
        <w:t>s</w:t>
      </w:r>
      <w:r w:rsidRPr="00DB5012">
        <w:t>cope</w:t>
      </w:r>
      <w:proofErr w:type="spellEnd"/>
      <w:r w:rsidRPr="00DB5012">
        <w:t xml:space="preserve"> (1, 2, eller 3) utgjort den minste </w:t>
      </w:r>
      <w:proofErr w:type="spellStart"/>
      <w:r w:rsidRPr="00DB5012">
        <w:t>andelen</w:t>
      </w:r>
      <w:proofErr w:type="spellEnd"/>
      <w:r w:rsidRPr="00DB5012">
        <w:t xml:space="preserve"> av desse utsleppa.</w:t>
      </w:r>
    </w:p>
    <w:p w14:paraId="16BF7D75" w14:textId="13348D2C" w:rsidR="008D4D4C" w:rsidRDefault="008D4D4C" w:rsidP="008D4D4C">
      <w:pPr>
        <w:pStyle w:val="Overskrift2"/>
        <w:pageBreakBefore/>
        <w:numPr>
          <w:ilvl w:val="0"/>
          <w:numId w:val="12"/>
        </w:numPr>
        <w:ind w:left="1077"/>
      </w:pPr>
      <w:bookmarkStart w:id="44" w:name="_Toc164419177"/>
      <w:r>
        <w:lastRenderedPageBreak/>
        <w:t xml:space="preserve">Klimabudsjettering </w:t>
      </w:r>
      <w:r w:rsidRPr="008D4D4C">
        <w:t>og tiltak</w:t>
      </w:r>
      <w:bookmarkEnd w:id="44"/>
    </w:p>
    <w:p w14:paraId="64927286" w14:textId="36CAB3F5" w:rsidR="008D4D4C" w:rsidRDefault="008D4D4C" w:rsidP="008D4D4C">
      <w:pPr>
        <w:pStyle w:val="Overskrift3"/>
        <w:numPr>
          <w:ilvl w:val="1"/>
          <w:numId w:val="12"/>
        </w:numPr>
      </w:pPr>
      <w:bookmarkStart w:id="45" w:name="_Toc164419178"/>
      <w:r>
        <w:t>Klimatiltak</w:t>
      </w:r>
      <w:bookmarkEnd w:id="45"/>
    </w:p>
    <w:p w14:paraId="1683A28C" w14:textId="37746E00" w:rsidR="007A34EA" w:rsidRDefault="007A34EA" w:rsidP="007A34EA">
      <w:pPr>
        <w:pStyle w:val="Bildetekst"/>
      </w:pPr>
      <w:r w:rsidRPr="00503906">
        <w:rPr>
          <w:b/>
          <w:bCs/>
        </w:rPr>
        <w:t xml:space="preserve">Tabell </w:t>
      </w:r>
      <w:r>
        <w:rPr>
          <w:b/>
          <w:bCs/>
        </w:rPr>
        <w:t>2</w:t>
      </w:r>
      <w:r w:rsidRPr="00503906">
        <w:rPr>
          <w:b/>
          <w:bCs/>
        </w:rPr>
        <w:t>.</w:t>
      </w:r>
      <w:r>
        <w:t xml:space="preserve"> </w:t>
      </w:r>
      <w:r w:rsidR="00C85EF8">
        <w:t>K</w:t>
      </w:r>
      <w:r w:rsidR="00C85EF8" w:rsidRPr="00C85EF8">
        <w:t>vantifiserte tiltak</w:t>
      </w:r>
      <w:r w:rsidR="00271FE7">
        <w:t>,</w:t>
      </w:r>
      <w:r w:rsidR="00C85EF8" w:rsidRPr="00C85EF8">
        <w:t xml:space="preserve"> direkte utslepp</w:t>
      </w:r>
    </w:p>
    <w:tbl>
      <w:tblPr>
        <w:tblStyle w:val="Tabellrutenett"/>
        <w:tblW w:w="0" w:type="auto"/>
        <w:tblLayout w:type="fixed"/>
        <w:tblLook w:val="04A0" w:firstRow="1" w:lastRow="0" w:firstColumn="1" w:lastColumn="0" w:noHBand="0" w:noVBand="1"/>
      </w:tblPr>
      <w:tblGrid>
        <w:gridCol w:w="410"/>
        <w:gridCol w:w="2420"/>
        <w:gridCol w:w="1560"/>
        <w:gridCol w:w="1275"/>
        <w:gridCol w:w="1418"/>
        <w:gridCol w:w="1134"/>
        <w:gridCol w:w="1185"/>
      </w:tblGrid>
      <w:tr w:rsidR="00387C15" w14:paraId="225A33E5" w14:textId="604F2FA9" w:rsidTr="005A670E">
        <w:tc>
          <w:tcPr>
            <w:tcW w:w="410" w:type="dxa"/>
            <w:shd w:val="clear" w:color="auto" w:fill="68C8FF" w:themeFill="accent1" w:themeFillTint="66"/>
            <w:vAlign w:val="center"/>
          </w:tcPr>
          <w:p w14:paraId="52FF9CF1" w14:textId="0279635C" w:rsidR="00836C06" w:rsidRPr="00CC0AB1" w:rsidRDefault="00387C15" w:rsidP="00387C15">
            <w:pPr>
              <w:rPr>
                <w:rFonts w:asciiTheme="majorHAnsi" w:hAnsiTheme="majorHAnsi" w:cstheme="majorHAnsi"/>
              </w:rPr>
            </w:pPr>
            <w:commentRangeStart w:id="46"/>
            <w:r w:rsidRPr="00CC0AB1">
              <w:rPr>
                <w:rFonts w:ascii="Times New Roman" w:hAnsi="Times New Roman" w:cs="Times New Roman"/>
              </w:rPr>
              <w:t>№</w:t>
            </w:r>
          </w:p>
        </w:tc>
        <w:tc>
          <w:tcPr>
            <w:tcW w:w="2420" w:type="dxa"/>
            <w:shd w:val="clear" w:color="auto" w:fill="68C8FF" w:themeFill="accent1" w:themeFillTint="66"/>
            <w:vAlign w:val="center"/>
          </w:tcPr>
          <w:p w14:paraId="3334995A" w14:textId="7D09D485" w:rsidR="00836C06" w:rsidRDefault="00346DB2" w:rsidP="002C2031">
            <w:pPr>
              <w:jc w:val="center"/>
            </w:pPr>
            <w:r>
              <w:t>Tiltak</w:t>
            </w:r>
          </w:p>
        </w:tc>
        <w:tc>
          <w:tcPr>
            <w:tcW w:w="1560" w:type="dxa"/>
            <w:shd w:val="clear" w:color="auto" w:fill="68C8FF" w:themeFill="accent1" w:themeFillTint="66"/>
            <w:vAlign w:val="center"/>
          </w:tcPr>
          <w:p w14:paraId="03EBD655" w14:textId="37581FFD" w:rsidR="00836C06" w:rsidRDefault="00346DB2" w:rsidP="002C2031">
            <w:pPr>
              <w:jc w:val="center"/>
            </w:pPr>
            <w:r>
              <w:t>Ansvarleg</w:t>
            </w:r>
          </w:p>
        </w:tc>
        <w:tc>
          <w:tcPr>
            <w:tcW w:w="1275" w:type="dxa"/>
            <w:shd w:val="clear" w:color="auto" w:fill="68C8FF" w:themeFill="accent1" w:themeFillTint="66"/>
            <w:vAlign w:val="center"/>
          </w:tcPr>
          <w:p w14:paraId="098A3D0B" w14:textId="6C50F71B" w:rsidR="00836C06" w:rsidRDefault="001662CB" w:rsidP="002C2031">
            <w:pPr>
              <w:jc w:val="center"/>
            </w:pPr>
            <w:r>
              <w:t>Sektor</w:t>
            </w:r>
          </w:p>
        </w:tc>
        <w:tc>
          <w:tcPr>
            <w:tcW w:w="1418" w:type="dxa"/>
            <w:shd w:val="clear" w:color="auto" w:fill="68C8FF" w:themeFill="accent1" w:themeFillTint="66"/>
            <w:vAlign w:val="center"/>
          </w:tcPr>
          <w:p w14:paraId="17549163" w14:textId="49B7DA19" w:rsidR="00836C06" w:rsidRPr="006A2897" w:rsidRDefault="001662CB" w:rsidP="002C2031">
            <w:pPr>
              <w:jc w:val="center"/>
            </w:pPr>
            <w:r>
              <w:t>Berekrafts</w:t>
            </w:r>
            <w:r w:rsidR="004C1B52">
              <w:t>-</w:t>
            </w:r>
            <w:r>
              <w:t>mål (delmål)</w:t>
            </w:r>
          </w:p>
        </w:tc>
        <w:tc>
          <w:tcPr>
            <w:tcW w:w="1134" w:type="dxa"/>
            <w:shd w:val="clear" w:color="auto" w:fill="68C8FF" w:themeFill="accent1" w:themeFillTint="66"/>
            <w:vAlign w:val="center"/>
          </w:tcPr>
          <w:p w14:paraId="4A08BAD9" w14:textId="2FE4A5E1" w:rsidR="00836C06" w:rsidRPr="006A2897" w:rsidRDefault="002F3264" w:rsidP="002C2031">
            <w:pPr>
              <w:jc w:val="center"/>
            </w:pPr>
            <w:commentRangeStart w:id="47"/>
            <w:r>
              <w:t>Effekt [tonn, CO</w:t>
            </w:r>
            <w:r w:rsidRPr="002F3264">
              <w:rPr>
                <w:vertAlign w:val="subscript"/>
              </w:rPr>
              <w:t>2</w:t>
            </w:r>
            <w:r>
              <w:t>e]</w:t>
            </w:r>
            <w:r w:rsidR="00FD546C">
              <w:t>, (år</w:t>
            </w:r>
            <w:r w:rsidR="00176292">
              <w:rPr>
                <w:vertAlign w:val="subscript"/>
              </w:rPr>
              <w:t xml:space="preserve"> </w:t>
            </w:r>
            <w:r w:rsidR="00176292">
              <w:t>0</w:t>
            </w:r>
            <w:r w:rsidR="00FD546C">
              <w:t>)</w:t>
            </w:r>
          </w:p>
        </w:tc>
        <w:tc>
          <w:tcPr>
            <w:tcW w:w="1185" w:type="dxa"/>
            <w:shd w:val="clear" w:color="auto" w:fill="68C8FF" w:themeFill="accent1" w:themeFillTint="66"/>
            <w:vAlign w:val="center"/>
          </w:tcPr>
          <w:p w14:paraId="58E45477" w14:textId="6F68A2A5" w:rsidR="00836C06" w:rsidRPr="006A2897" w:rsidRDefault="00FD546C" w:rsidP="002C2031">
            <w:pPr>
              <w:jc w:val="center"/>
            </w:pPr>
            <w:r>
              <w:t>Effekt [tonn, CO</w:t>
            </w:r>
            <w:r w:rsidRPr="002F3264">
              <w:rPr>
                <w:vertAlign w:val="subscript"/>
              </w:rPr>
              <w:t>2</w:t>
            </w:r>
            <w:r>
              <w:t>e], (år</w:t>
            </w:r>
            <w:r w:rsidR="00304955">
              <w:rPr>
                <w:vertAlign w:val="subscript"/>
              </w:rPr>
              <w:t xml:space="preserve"> </w:t>
            </w:r>
            <w:r w:rsidR="00304955">
              <w:t>1</w:t>
            </w:r>
            <w:r>
              <w:t>)</w:t>
            </w:r>
            <w:commentRangeEnd w:id="47"/>
            <w:r w:rsidR="001E36C6">
              <w:rPr>
                <w:rStyle w:val="Merknadsreferanse"/>
              </w:rPr>
              <w:commentReference w:id="47"/>
            </w:r>
            <w:commentRangeEnd w:id="46"/>
            <w:r w:rsidR="00BD19DF">
              <w:rPr>
                <w:rStyle w:val="Merknadsreferanse"/>
              </w:rPr>
              <w:commentReference w:id="46"/>
            </w:r>
          </w:p>
        </w:tc>
      </w:tr>
      <w:tr w:rsidR="00387C15" w14:paraId="521DF43B" w14:textId="20C1F385" w:rsidTr="005A670E">
        <w:tc>
          <w:tcPr>
            <w:tcW w:w="410" w:type="dxa"/>
            <w:shd w:val="clear" w:color="auto" w:fill="B3E3FF" w:themeFill="accent1" w:themeFillTint="33"/>
            <w:vAlign w:val="center"/>
          </w:tcPr>
          <w:p w14:paraId="7985A31E" w14:textId="0C974F27" w:rsidR="00836C06" w:rsidRPr="00CC0AB1" w:rsidRDefault="0051110A" w:rsidP="006B3958">
            <w:pPr>
              <w:jc w:val="center"/>
              <w:rPr>
                <w:rFonts w:asciiTheme="majorHAnsi" w:hAnsiTheme="majorHAnsi" w:cstheme="majorHAnsi"/>
              </w:rPr>
            </w:pPr>
            <w:r w:rsidRPr="00CC0AB1">
              <w:rPr>
                <w:rFonts w:asciiTheme="majorHAnsi" w:hAnsiTheme="majorHAnsi" w:cstheme="majorHAnsi"/>
              </w:rPr>
              <w:t>1</w:t>
            </w:r>
          </w:p>
        </w:tc>
        <w:tc>
          <w:tcPr>
            <w:tcW w:w="2420" w:type="dxa"/>
          </w:tcPr>
          <w:p w14:paraId="16CFA851" w14:textId="7A7E0B09" w:rsidR="00836C06" w:rsidRDefault="007D2B4C" w:rsidP="00CA7FC7">
            <w:commentRangeStart w:id="48"/>
            <w:commentRangeStart w:id="49"/>
            <w:r w:rsidRPr="007D2B4C">
              <w:t xml:space="preserve">100% av </w:t>
            </w:r>
            <w:r w:rsidR="0085070F">
              <w:t>kommunen sin bilpark</w:t>
            </w:r>
            <w:r w:rsidRPr="007D2B4C">
              <w:t xml:space="preserve"> er </w:t>
            </w:r>
            <w:r w:rsidR="00CB58EB" w:rsidRPr="007D2B4C">
              <w:t>nullutsle</w:t>
            </w:r>
            <w:r w:rsidR="00CB58EB">
              <w:t>p</w:t>
            </w:r>
            <w:r w:rsidR="00CB58EB" w:rsidRPr="007D2B4C">
              <w:t>p</w:t>
            </w:r>
            <w:r w:rsidRPr="007D2B4C">
              <w:t>/elektrisk</w:t>
            </w:r>
            <w:commentRangeEnd w:id="48"/>
            <w:r w:rsidR="002A628C">
              <w:rPr>
                <w:rStyle w:val="Merknadsreferanse"/>
              </w:rPr>
              <w:commentReference w:id="48"/>
            </w:r>
            <w:commentRangeEnd w:id="49"/>
            <w:r w:rsidR="00922B14">
              <w:rPr>
                <w:rStyle w:val="Merknadsreferanse"/>
              </w:rPr>
              <w:commentReference w:id="49"/>
            </w:r>
          </w:p>
        </w:tc>
        <w:tc>
          <w:tcPr>
            <w:tcW w:w="1560" w:type="dxa"/>
          </w:tcPr>
          <w:p w14:paraId="3778ECFD" w14:textId="1353DE5E" w:rsidR="00884CBD" w:rsidRDefault="005A670E" w:rsidP="002C2031">
            <w:r>
              <w:t>Kommunen</w:t>
            </w:r>
          </w:p>
        </w:tc>
        <w:tc>
          <w:tcPr>
            <w:tcW w:w="1275" w:type="dxa"/>
          </w:tcPr>
          <w:p w14:paraId="35287D47" w14:textId="1254747A" w:rsidR="00836C06" w:rsidRDefault="00660A53" w:rsidP="002C2031">
            <w:r>
              <w:t>Vegtrafikk</w:t>
            </w:r>
          </w:p>
        </w:tc>
        <w:tc>
          <w:tcPr>
            <w:tcW w:w="1418" w:type="dxa"/>
          </w:tcPr>
          <w:p w14:paraId="6D5ADEB0" w14:textId="53964498" w:rsidR="00836C06" w:rsidRDefault="00387C15" w:rsidP="00387C15">
            <w:r>
              <w:t>11 (11.2)</w:t>
            </w:r>
          </w:p>
        </w:tc>
        <w:tc>
          <w:tcPr>
            <w:tcW w:w="1134" w:type="dxa"/>
          </w:tcPr>
          <w:p w14:paraId="2785E74B" w14:textId="04516318" w:rsidR="00836C06" w:rsidRDefault="00181A25" w:rsidP="006B3958">
            <w:pPr>
              <w:jc w:val="right"/>
            </w:pPr>
            <w:r>
              <w:t>11</w:t>
            </w:r>
          </w:p>
        </w:tc>
        <w:tc>
          <w:tcPr>
            <w:tcW w:w="1185" w:type="dxa"/>
          </w:tcPr>
          <w:p w14:paraId="4BA80950" w14:textId="22F4116C" w:rsidR="00836C06" w:rsidRDefault="0069336A" w:rsidP="006B3958">
            <w:pPr>
              <w:jc w:val="right"/>
            </w:pPr>
            <w:r>
              <w:t>12</w:t>
            </w:r>
          </w:p>
        </w:tc>
      </w:tr>
      <w:tr w:rsidR="00BB2D07" w14:paraId="71877CCD" w14:textId="77777777" w:rsidTr="005A670E">
        <w:tc>
          <w:tcPr>
            <w:tcW w:w="410" w:type="dxa"/>
            <w:shd w:val="clear" w:color="auto" w:fill="B3E3FF" w:themeFill="accent1" w:themeFillTint="33"/>
            <w:vAlign w:val="center"/>
          </w:tcPr>
          <w:p w14:paraId="230E82C7" w14:textId="75CBC891" w:rsidR="00BB2D07" w:rsidRPr="00CC0AB1" w:rsidRDefault="00BB2D07" w:rsidP="006B3958">
            <w:pPr>
              <w:jc w:val="center"/>
              <w:rPr>
                <w:rFonts w:asciiTheme="majorHAnsi" w:hAnsiTheme="majorHAnsi" w:cstheme="majorHAnsi"/>
              </w:rPr>
            </w:pPr>
            <w:r w:rsidRPr="00CC0AB1">
              <w:rPr>
                <w:rFonts w:asciiTheme="majorHAnsi" w:hAnsiTheme="majorHAnsi" w:cstheme="majorHAnsi"/>
              </w:rPr>
              <w:t>2</w:t>
            </w:r>
          </w:p>
        </w:tc>
        <w:tc>
          <w:tcPr>
            <w:tcW w:w="2420" w:type="dxa"/>
          </w:tcPr>
          <w:p w14:paraId="7EBBD44C" w14:textId="68B8D3DF" w:rsidR="00BB2D07" w:rsidRPr="007D2B4C" w:rsidRDefault="00BB2D07" w:rsidP="00CA7FC7">
            <w:r>
              <w:t>…</w:t>
            </w:r>
          </w:p>
        </w:tc>
        <w:tc>
          <w:tcPr>
            <w:tcW w:w="1560" w:type="dxa"/>
          </w:tcPr>
          <w:p w14:paraId="06CC56CF" w14:textId="3D48D355" w:rsidR="00BB2D07" w:rsidRPr="00FA7E6D" w:rsidRDefault="00BB2D07" w:rsidP="002C2031">
            <w:r>
              <w:t>…</w:t>
            </w:r>
          </w:p>
        </w:tc>
        <w:tc>
          <w:tcPr>
            <w:tcW w:w="1275" w:type="dxa"/>
          </w:tcPr>
          <w:p w14:paraId="682AE597" w14:textId="383E4814" w:rsidR="00BB2D07" w:rsidRDefault="00BB2D07" w:rsidP="002C2031">
            <w:r>
              <w:t>…</w:t>
            </w:r>
          </w:p>
        </w:tc>
        <w:tc>
          <w:tcPr>
            <w:tcW w:w="1418" w:type="dxa"/>
          </w:tcPr>
          <w:p w14:paraId="50B6BA01" w14:textId="0A23DD29" w:rsidR="00BB2D07" w:rsidRDefault="00BB2D07" w:rsidP="00387C15">
            <w:r>
              <w:t>…</w:t>
            </w:r>
          </w:p>
        </w:tc>
        <w:tc>
          <w:tcPr>
            <w:tcW w:w="1134" w:type="dxa"/>
          </w:tcPr>
          <w:p w14:paraId="0D0AA4A3" w14:textId="431FCA00" w:rsidR="00BB2D07" w:rsidRDefault="00BB2D07" w:rsidP="006B3958">
            <w:pPr>
              <w:jc w:val="right"/>
            </w:pPr>
            <w:r>
              <w:t>…</w:t>
            </w:r>
          </w:p>
        </w:tc>
        <w:tc>
          <w:tcPr>
            <w:tcW w:w="1185" w:type="dxa"/>
          </w:tcPr>
          <w:p w14:paraId="6C5AC6BF" w14:textId="40348914" w:rsidR="00BB2D07" w:rsidRDefault="00BB2D07" w:rsidP="006B3958">
            <w:pPr>
              <w:jc w:val="right"/>
            </w:pPr>
            <w:r>
              <w:t>…</w:t>
            </w:r>
          </w:p>
        </w:tc>
      </w:tr>
    </w:tbl>
    <w:p w14:paraId="3DCBC100" w14:textId="77777777" w:rsidR="007A34EA" w:rsidRDefault="007A34EA" w:rsidP="008D4D4C"/>
    <w:p w14:paraId="3AF9F863" w14:textId="7A951675" w:rsidR="005D6551" w:rsidRDefault="005D6551" w:rsidP="005D6551">
      <w:pPr>
        <w:pStyle w:val="Bildetekst"/>
      </w:pPr>
      <w:r w:rsidRPr="00503906">
        <w:rPr>
          <w:b/>
          <w:bCs/>
        </w:rPr>
        <w:t xml:space="preserve">Tabell </w:t>
      </w:r>
      <w:r>
        <w:rPr>
          <w:b/>
          <w:bCs/>
        </w:rPr>
        <w:t>3</w:t>
      </w:r>
      <w:r w:rsidRPr="00503906">
        <w:rPr>
          <w:b/>
          <w:bCs/>
        </w:rPr>
        <w:t>.</w:t>
      </w:r>
      <w:r>
        <w:t xml:space="preserve"> </w:t>
      </w:r>
      <w:r w:rsidR="00BC7682" w:rsidRPr="00BC7682">
        <w:t xml:space="preserve">Ikkje </w:t>
      </w:r>
      <w:proofErr w:type="spellStart"/>
      <w:r w:rsidR="00BC7682" w:rsidRPr="00BC7682">
        <w:t>kvantifiserbare</w:t>
      </w:r>
      <w:proofErr w:type="spellEnd"/>
      <w:r w:rsidR="00BC7682" w:rsidRPr="00BC7682">
        <w:t xml:space="preserve"> tiltak</w:t>
      </w:r>
      <w:r w:rsidR="001E36C6">
        <w:t>,</w:t>
      </w:r>
      <w:r w:rsidR="00BC7682" w:rsidRPr="00BC7682">
        <w:t xml:space="preserve"> direkte utslepp</w:t>
      </w:r>
    </w:p>
    <w:tbl>
      <w:tblPr>
        <w:tblStyle w:val="Tabellrutenett"/>
        <w:tblW w:w="0" w:type="auto"/>
        <w:tblLook w:val="04A0" w:firstRow="1" w:lastRow="0" w:firstColumn="1" w:lastColumn="0" w:noHBand="0" w:noVBand="1"/>
      </w:tblPr>
      <w:tblGrid>
        <w:gridCol w:w="419"/>
        <w:gridCol w:w="2974"/>
        <w:gridCol w:w="3068"/>
        <w:gridCol w:w="1264"/>
        <w:gridCol w:w="1677"/>
      </w:tblGrid>
      <w:tr w:rsidR="001D2C75" w14:paraId="6FF0C039" w14:textId="77777777" w:rsidTr="0041387F">
        <w:tc>
          <w:tcPr>
            <w:tcW w:w="420" w:type="dxa"/>
            <w:shd w:val="clear" w:color="auto" w:fill="68C8FF" w:themeFill="accent1" w:themeFillTint="66"/>
            <w:vAlign w:val="center"/>
          </w:tcPr>
          <w:p w14:paraId="56EB1531" w14:textId="59CDAC7C" w:rsidR="005D6551" w:rsidRDefault="005D6551" w:rsidP="0044420C">
            <w:pPr>
              <w:jc w:val="center"/>
            </w:pPr>
            <w:r w:rsidRPr="00387C15">
              <w:rPr>
                <w:rFonts w:ascii="Times New Roman" w:hAnsi="Times New Roman" w:cs="Times New Roman"/>
              </w:rPr>
              <w:t>№</w:t>
            </w:r>
          </w:p>
        </w:tc>
        <w:tc>
          <w:tcPr>
            <w:tcW w:w="3828" w:type="dxa"/>
            <w:shd w:val="clear" w:color="auto" w:fill="68C8FF" w:themeFill="accent1" w:themeFillTint="66"/>
            <w:vAlign w:val="center"/>
          </w:tcPr>
          <w:p w14:paraId="1398CC46" w14:textId="425EE6D7" w:rsidR="005D6551" w:rsidRDefault="005D6551" w:rsidP="0044420C">
            <w:pPr>
              <w:jc w:val="center"/>
            </w:pPr>
            <w:r>
              <w:t>Tiltak</w:t>
            </w:r>
          </w:p>
        </w:tc>
        <w:tc>
          <w:tcPr>
            <w:tcW w:w="2213" w:type="dxa"/>
            <w:shd w:val="clear" w:color="auto" w:fill="68C8FF" w:themeFill="accent1" w:themeFillTint="66"/>
            <w:vAlign w:val="center"/>
          </w:tcPr>
          <w:p w14:paraId="67E15A3E" w14:textId="4DCA9F1F" w:rsidR="005D6551" w:rsidRDefault="005D6551" w:rsidP="0044420C">
            <w:pPr>
              <w:jc w:val="center"/>
            </w:pPr>
            <w:r>
              <w:t>Ansvarleg</w:t>
            </w:r>
          </w:p>
        </w:tc>
        <w:tc>
          <w:tcPr>
            <w:tcW w:w="1264" w:type="dxa"/>
            <w:shd w:val="clear" w:color="auto" w:fill="68C8FF" w:themeFill="accent1" w:themeFillTint="66"/>
            <w:vAlign w:val="center"/>
          </w:tcPr>
          <w:p w14:paraId="4B4FDAEF" w14:textId="71473A01" w:rsidR="005D6551" w:rsidRDefault="005D6551" w:rsidP="0044420C">
            <w:pPr>
              <w:jc w:val="center"/>
            </w:pPr>
            <w:r>
              <w:t>Sektor</w:t>
            </w:r>
          </w:p>
        </w:tc>
        <w:tc>
          <w:tcPr>
            <w:tcW w:w="1677" w:type="dxa"/>
            <w:shd w:val="clear" w:color="auto" w:fill="68C8FF" w:themeFill="accent1" w:themeFillTint="66"/>
            <w:vAlign w:val="center"/>
          </w:tcPr>
          <w:p w14:paraId="518ED791" w14:textId="54893F15" w:rsidR="005D6551" w:rsidRDefault="005D6551" w:rsidP="0044420C">
            <w:pPr>
              <w:jc w:val="center"/>
            </w:pPr>
            <w:r>
              <w:t>Berekraftsmål (delmål)</w:t>
            </w:r>
          </w:p>
        </w:tc>
      </w:tr>
      <w:tr w:rsidR="001D2C75" w14:paraId="7DC3B1C9" w14:textId="77777777" w:rsidTr="0041387F">
        <w:tc>
          <w:tcPr>
            <w:tcW w:w="420" w:type="dxa"/>
            <w:shd w:val="clear" w:color="auto" w:fill="B3E3FF" w:themeFill="accent1" w:themeFillTint="33"/>
            <w:vAlign w:val="center"/>
          </w:tcPr>
          <w:p w14:paraId="020B2FCA" w14:textId="62668A0B" w:rsidR="0044420C" w:rsidRDefault="0044420C" w:rsidP="0044420C">
            <w:pPr>
              <w:jc w:val="center"/>
            </w:pPr>
            <w:r>
              <w:t>1</w:t>
            </w:r>
          </w:p>
        </w:tc>
        <w:tc>
          <w:tcPr>
            <w:tcW w:w="3828" w:type="dxa"/>
          </w:tcPr>
          <w:p w14:paraId="02350D36" w14:textId="7B2C4DB9" w:rsidR="0044420C" w:rsidRDefault="0035003D" w:rsidP="0044420C">
            <w:r w:rsidRPr="0035003D">
              <w:t xml:space="preserve">Oppmuntre </w:t>
            </w:r>
            <w:r w:rsidR="003015D5" w:rsidRPr="003015D5">
              <w:t xml:space="preserve">nabobildeling, eller auka bruk av sykkel for å redusera </w:t>
            </w:r>
            <w:r>
              <w:t>CO</w:t>
            </w:r>
            <w:r w:rsidRPr="0035003D">
              <w:rPr>
                <w:vertAlign w:val="subscript"/>
              </w:rPr>
              <w:t>2</w:t>
            </w:r>
            <w:r>
              <w:t>-</w:t>
            </w:r>
            <w:r w:rsidRPr="0035003D">
              <w:t>utslepp knytt til dagleg pendling</w:t>
            </w:r>
          </w:p>
        </w:tc>
        <w:tc>
          <w:tcPr>
            <w:tcW w:w="2213" w:type="dxa"/>
          </w:tcPr>
          <w:p w14:paraId="48488645" w14:textId="6B83BECF" w:rsidR="001D2C75" w:rsidRDefault="0041387F" w:rsidP="0044420C">
            <w:r w:rsidRPr="0041387F">
              <w:t>K</w:t>
            </w:r>
            <w:r w:rsidR="001D2C75">
              <w:t>ommunikasjonsansvarleg</w:t>
            </w:r>
            <w:r w:rsidR="00B57B85">
              <w:t xml:space="preserve"> og alle rektorar</w:t>
            </w:r>
          </w:p>
        </w:tc>
        <w:tc>
          <w:tcPr>
            <w:tcW w:w="1264" w:type="dxa"/>
          </w:tcPr>
          <w:p w14:paraId="2153D1A4" w14:textId="12973EBA" w:rsidR="0044420C" w:rsidRDefault="0044420C" w:rsidP="0044420C">
            <w:r>
              <w:t>Vegtrafikk</w:t>
            </w:r>
          </w:p>
        </w:tc>
        <w:tc>
          <w:tcPr>
            <w:tcW w:w="1677" w:type="dxa"/>
          </w:tcPr>
          <w:p w14:paraId="279E44D7" w14:textId="4F4E19B8" w:rsidR="0044420C" w:rsidRDefault="0044420C" w:rsidP="0044420C">
            <w:r>
              <w:t>11 (11.2)</w:t>
            </w:r>
          </w:p>
        </w:tc>
      </w:tr>
      <w:tr w:rsidR="001D2C75" w14:paraId="6552EAD9" w14:textId="77777777" w:rsidTr="0041387F">
        <w:tc>
          <w:tcPr>
            <w:tcW w:w="420" w:type="dxa"/>
            <w:shd w:val="clear" w:color="auto" w:fill="B3E3FF" w:themeFill="accent1" w:themeFillTint="33"/>
            <w:vAlign w:val="center"/>
          </w:tcPr>
          <w:p w14:paraId="57886960" w14:textId="023D91DF" w:rsidR="0044420C" w:rsidRDefault="0044420C" w:rsidP="0044420C">
            <w:pPr>
              <w:jc w:val="center"/>
            </w:pPr>
            <w:r>
              <w:t>2</w:t>
            </w:r>
          </w:p>
        </w:tc>
        <w:tc>
          <w:tcPr>
            <w:tcW w:w="3828" w:type="dxa"/>
          </w:tcPr>
          <w:p w14:paraId="273F5D5F" w14:textId="0F11CC51" w:rsidR="0044420C" w:rsidRDefault="0044420C" w:rsidP="0044420C">
            <w:r>
              <w:t>…</w:t>
            </w:r>
          </w:p>
        </w:tc>
        <w:tc>
          <w:tcPr>
            <w:tcW w:w="2213" w:type="dxa"/>
          </w:tcPr>
          <w:p w14:paraId="44EDC2A7" w14:textId="38D7EAAA" w:rsidR="0044420C" w:rsidRDefault="0044420C" w:rsidP="0044420C">
            <w:r>
              <w:t>…</w:t>
            </w:r>
          </w:p>
        </w:tc>
        <w:tc>
          <w:tcPr>
            <w:tcW w:w="1264" w:type="dxa"/>
          </w:tcPr>
          <w:p w14:paraId="705162E5" w14:textId="4E523ED1" w:rsidR="0044420C" w:rsidRDefault="0044420C" w:rsidP="0044420C">
            <w:r>
              <w:t>…</w:t>
            </w:r>
          </w:p>
        </w:tc>
        <w:tc>
          <w:tcPr>
            <w:tcW w:w="1677" w:type="dxa"/>
          </w:tcPr>
          <w:p w14:paraId="7D4BF069" w14:textId="4440C792" w:rsidR="0044420C" w:rsidRDefault="0044420C" w:rsidP="0044420C">
            <w:r>
              <w:t>…</w:t>
            </w:r>
          </w:p>
        </w:tc>
      </w:tr>
    </w:tbl>
    <w:p w14:paraId="09A7C9F6" w14:textId="77777777" w:rsidR="00DC5AAC" w:rsidRDefault="00DC5AAC" w:rsidP="008D4D4C"/>
    <w:p w14:paraId="1CB7D6AB" w14:textId="4F64F122" w:rsidR="00E74646" w:rsidRDefault="00E74646" w:rsidP="00E74646">
      <w:pPr>
        <w:pStyle w:val="Bildetekst"/>
        <w:pageBreakBefore/>
      </w:pPr>
      <w:r w:rsidRPr="00503906">
        <w:rPr>
          <w:b/>
          <w:bCs/>
        </w:rPr>
        <w:lastRenderedPageBreak/>
        <w:t xml:space="preserve">Tabell </w:t>
      </w:r>
      <w:r>
        <w:rPr>
          <w:b/>
          <w:bCs/>
        </w:rPr>
        <w:t>4</w:t>
      </w:r>
      <w:r w:rsidRPr="00503906">
        <w:rPr>
          <w:b/>
          <w:bCs/>
        </w:rPr>
        <w:t>.</w:t>
      </w:r>
      <w:r>
        <w:t xml:space="preserve"> K</w:t>
      </w:r>
      <w:r w:rsidRPr="00C85EF8">
        <w:t>vantifiserte tiltak</w:t>
      </w:r>
      <w:r w:rsidR="00734F95">
        <w:t>,</w:t>
      </w:r>
      <w:r w:rsidRPr="00C85EF8">
        <w:t xml:space="preserve"> </w:t>
      </w:r>
      <w:r>
        <w:t>in</w:t>
      </w:r>
      <w:r w:rsidRPr="00C85EF8">
        <w:t>direkte utslepp</w:t>
      </w:r>
    </w:p>
    <w:tbl>
      <w:tblPr>
        <w:tblStyle w:val="Tabellrutenett"/>
        <w:tblW w:w="0" w:type="auto"/>
        <w:tblLayout w:type="fixed"/>
        <w:tblLook w:val="04A0" w:firstRow="1" w:lastRow="0" w:firstColumn="1" w:lastColumn="0" w:noHBand="0" w:noVBand="1"/>
      </w:tblPr>
      <w:tblGrid>
        <w:gridCol w:w="414"/>
        <w:gridCol w:w="1708"/>
        <w:gridCol w:w="2459"/>
        <w:gridCol w:w="1510"/>
        <w:gridCol w:w="1417"/>
        <w:gridCol w:w="992"/>
        <w:gridCol w:w="902"/>
      </w:tblGrid>
      <w:tr w:rsidR="003F7233" w14:paraId="73A464CE" w14:textId="77777777" w:rsidTr="003F7233">
        <w:tc>
          <w:tcPr>
            <w:tcW w:w="414" w:type="dxa"/>
            <w:shd w:val="clear" w:color="auto" w:fill="68C8FF" w:themeFill="accent1" w:themeFillTint="66"/>
            <w:vAlign w:val="center"/>
          </w:tcPr>
          <w:p w14:paraId="53B32A2C" w14:textId="77777777" w:rsidR="00E74646" w:rsidRDefault="00E74646" w:rsidP="006B3958">
            <w:r w:rsidRPr="00387C15">
              <w:rPr>
                <w:rFonts w:ascii="Times New Roman" w:hAnsi="Times New Roman" w:cs="Times New Roman"/>
              </w:rPr>
              <w:t>№</w:t>
            </w:r>
          </w:p>
        </w:tc>
        <w:tc>
          <w:tcPr>
            <w:tcW w:w="1708" w:type="dxa"/>
            <w:shd w:val="clear" w:color="auto" w:fill="68C8FF" w:themeFill="accent1" w:themeFillTint="66"/>
            <w:vAlign w:val="center"/>
          </w:tcPr>
          <w:p w14:paraId="1B65C1D6" w14:textId="77777777" w:rsidR="00E74646" w:rsidRDefault="00E74646" w:rsidP="006B3958">
            <w:pPr>
              <w:jc w:val="center"/>
            </w:pPr>
            <w:r>
              <w:t>Tiltak</w:t>
            </w:r>
          </w:p>
        </w:tc>
        <w:tc>
          <w:tcPr>
            <w:tcW w:w="2459" w:type="dxa"/>
            <w:shd w:val="clear" w:color="auto" w:fill="68C8FF" w:themeFill="accent1" w:themeFillTint="66"/>
            <w:vAlign w:val="center"/>
          </w:tcPr>
          <w:p w14:paraId="29C9FF24" w14:textId="77777777" w:rsidR="00E74646" w:rsidRDefault="00E74646" w:rsidP="006B3958">
            <w:pPr>
              <w:jc w:val="center"/>
            </w:pPr>
            <w:r>
              <w:t>Ansvarleg</w:t>
            </w:r>
          </w:p>
        </w:tc>
        <w:tc>
          <w:tcPr>
            <w:tcW w:w="1510" w:type="dxa"/>
            <w:shd w:val="clear" w:color="auto" w:fill="68C8FF" w:themeFill="accent1" w:themeFillTint="66"/>
            <w:vAlign w:val="center"/>
          </w:tcPr>
          <w:p w14:paraId="454DDE19" w14:textId="77777777" w:rsidR="00E74646" w:rsidRDefault="00E74646" w:rsidP="006B3958">
            <w:pPr>
              <w:jc w:val="center"/>
            </w:pPr>
            <w:r>
              <w:t>Sektor</w:t>
            </w:r>
          </w:p>
        </w:tc>
        <w:tc>
          <w:tcPr>
            <w:tcW w:w="1417" w:type="dxa"/>
            <w:shd w:val="clear" w:color="auto" w:fill="68C8FF" w:themeFill="accent1" w:themeFillTint="66"/>
            <w:vAlign w:val="center"/>
          </w:tcPr>
          <w:p w14:paraId="574E2CA3" w14:textId="52A3AE8B" w:rsidR="00E74646" w:rsidRPr="006A2897" w:rsidRDefault="00E74646" w:rsidP="006B3958">
            <w:pPr>
              <w:jc w:val="center"/>
            </w:pPr>
            <w:r>
              <w:t>Berekrafts</w:t>
            </w:r>
            <w:r w:rsidR="003F7233">
              <w:t>-</w:t>
            </w:r>
            <w:r>
              <w:t>mål (delmål)</w:t>
            </w:r>
          </w:p>
        </w:tc>
        <w:tc>
          <w:tcPr>
            <w:tcW w:w="992" w:type="dxa"/>
            <w:shd w:val="clear" w:color="auto" w:fill="68C8FF" w:themeFill="accent1" w:themeFillTint="66"/>
            <w:vAlign w:val="center"/>
          </w:tcPr>
          <w:p w14:paraId="6D1354F6" w14:textId="191AFAAB" w:rsidR="00E74646" w:rsidRPr="006A2897" w:rsidRDefault="00E74646" w:rsidP="006B3958">
            <w:pPr>
              <w:jc w:val="center"/>
            </w:pPr>
            <w:r>
              <w:t>Effekt [tonn, CO</w:t>
            </w:r>
            <w:r w:rsidRPr="002F3264">
              <w:rPr>
                <w:vertAlign w:val="subscript"/>
              </w:rPr>
              <w:t>2</w:t>
            </w:r>
            <w:r>
              <w:t>e], (år</w:t>
            </w:r>
            <w:r w:rsidR="001B3711">
              <w:t xml:space="preserve"> 0</w:t>
            </w:r>
            <w:r>
              <w:t>)</w:t>
            </w:r>
          </w:p>
        </w:tc>
        <w:tc>
          <w:tcPr>
            <w:tcW w:w="902" w:type="dxa"/>
            <w:shd w:val="clear" w:color="auto" w:fill="68C8FF" w:themeFill="accent1" w:themeFillTint="66"/>
            <w:vAlign w:val="center"/>
          </w:tcPr>
          <w:p w14:paraId="19AF42DA" w14:textId="4FF6E6AF" w:rsidR="00E74646" w:rsidRPr="006A2897" w:rsidRDefault="00E74646" w:rsidP="006B3958">
            <w:pPr>
              <w:jc w:val="center"/>
            </w:pPr>
            <w:r>
              <w:t>Effekt [tonn, CO</w:t>
            </w:r>
            <w:r w:rsidRPr="002F3264">
              <w:rPr>
                <w:vertAlign w:val="subscript"/>
              </w:rPr>
              <w:t>2</w:t>
            </w:r>
            <w:r>
              <w:t>e], (år</w:t>
            </w:r>
            <w:r w:rsidR="001B3711">
              <w:t xml:space="preserve"> 1</w:t>
            </w:r>
            <w:r>
              <w:t>)</w:t>
            </w:r>
          </w:p>
        </w:tc>
      </w:tr>
      <w:tr w:rsidR="003F7233" w14:paraId="65CD13D8" w14:textId="77777777" w:rsidTr="003F7233">
        <w:tc>
          <w:tcPr>
            <w:tcW w:w="414" w:type="dxa"/>
            <w:shd w:val="clear" w:color="auto" w:fill="B3E3FF" w:themeFill="accent1" w:themeFillTint="33"/>
            <w:vAlign w:val="center"/>
          </w:tcPr>
          <w:p w14:paraId="04BC3B36" w14:textId="77777777" w:rsidR="00E74646" w:rsidRDefault="00E74646" w:rsidP="006B3958">
            <w:pPr>
              <w:jc w:val="center"/>
            </w:pPr>
            <w:r>
              <w:t>1</w:t>
            </w:r>
          </w:p>
        </w:tc>
        <w:tc>
          <w:tcPr>
            <w:tcW w:w="1708" w:type="dxa"/>
          </w:tcPr>
          <w:p w14:paraId="44382A35" w14:textId="0751DF4A" w:rsidR="00E74646" w:rsidRDefault="003015D5" w:rsidP="006B3958">
            <w:del w:id="50" w:author="Ingeborg Simonsen" w:date="2024-04-02T21:35:00Z">
              <w:r w:rsidRPr="003015D5" w:rsidDel="00734F95">
                <w:delText xml:space="preserve">Fasilitering </w:delText>
              </w:r>
            </w:del>
            <w:ins w:id="51" w:author="Ingeborg Simonsen" w:date="2024-04-02T21:35:00Z">
              <w:r w:rsidR="00734F95">
                <w:t xml:space="preserve">Legge til rette for </w:t>
              </w:r>
            </w:ins>
            <w:r w:rsidRPr="003015D5">
              <w:t>utsleppsfri</w:t>
            </w:r>
            <w:r w:rsidR="001637D4">
              <w:t>e</w:t>
            </w:r>
            <w:r w:rsidRPr="003015D5">
              <w:t xml:space="preserve"> byggje- og </w:t>
            </w:r>
            <w:r w:rsidR="00B80318" w:rsidRPr="00B80318">
              <w:t>anleggs</w:t>
            </w:r>
            <w:r w:rsidR="00177015">
              <w:t>-</w:t>
            </w:r>
            <w:r w:rsidR="00B80318" w:rsidRPr="00B80318">
              <w:t>plassar</w:t>
            </w:r>
          </w:p>
        </w:tc>
        <w:tc>
          <w:tcPr>
            <w:tcW w:w="2459" w:type="dxa"/>
          </w:tcPr>
          <w:p w14:paraId="64901B97" w14:textId="77777777" w:rsidR="00B41BEE" w:rsidRDefault="00B41BEE" w:rsidP="006B3958">
            <w:pPr>
              <w:pStyle w:val="Listeavsnitt"/>
              <w:numPr>
                <w:ilvl w:val="0"/>
                <w:numId w:val="29"/>
              </w:numPr>
            </w:pPr>
            <w:r w:rsidRPr="00B41BEE">
              <w:t>Teknisk drift</w:t>
            </w:r>
          </w:p>
          <w:p w14:paraId="39B817CF" w14:textId="2BF3C76C" w:rsidR="00E74646" w:rsidRDefault="00B41BEE" w:rsidP="006B3958">
            <w:pPr>
              <w:pStyle w:val="Listeavsnitt"/>
              <w:numPr>
                <w:ilvl w:val="0"/>
                <w:numId w:val="29"/>
              </w:numPr>
            </w:pPr>
            <w:r w:rsidRPr="00B41BEE">
              <w:t>Ei</w:t>
            </w:r>
            <w:r w:rsidR="003015D5">
              <w:t>ged</w:t>
            </w:r>
            <w:r w:rsidRPr="00B41BEE">
              <w:t>omsdrift</w:t>
            </w:r>
          </w:p>
        </w:tc>
        <w:tc>
          <w:tcPr>
            <w:tcW w:w="1510" w:type="dxa"/>
          </w:tcPr>
          <w:p w14:paraId="667630E5" w14:textId="0C54CE5D" w:rsidR="00E74646" w:rsidRDefault="00C02E6E" w:rsidP="006B3958">
            <w:r>
              <w:t>Mobil forbrenning</w:t>
            </w:r>
          </w:p>
        </w:tc>
        <w:tc>
          <w:tcPr>
            <w:tcW w:w="1417" w:type="dxa"/>
          </w:tcPr>
          <w:p w14:paraId="5F3EB315" w14:textId="017710AE" w:rsidR="00E74646" w:rsidRDefault="00E74646" w:rsidP="006B3958">
            <w:r>
              <w:t>11 (11.</w:t>
            </w:r>
            <w:r w:rsidR="003F7233">
              <w:t>6</w:t>
            </w:r>
            <w:r>
              <w:t>)</w:t>
            </w:r>
          </w:p>
        </w:tc>
        <w:tc>
          <w:tcPr>
            <w:tcW w:w="992" w:type="dxa"/>
          </w:tcPr>
          <w:p w14:paraId="03690A12" w14:textId="3AECED08" w:rsidR="00E74646" w:rsidRDefault="003F67E5" w:rsidP="006B3958">
            <w:pPr>
              <w:jc w:val="right"/>
            </w:pPr>
            <w:r>
              <w:t>6 40</w:t>
            </w:r>
            <w:r w:rsidR="00E74646">
              <w:t>0</w:t>
            </w:r>
          </w:p>
        </w:tc>
        <w:tc>
          <w:tcPr>
            <w:tcW w:w="902" w:type="dxa"/>
          </w:tcPr>
          <w:p w14:paraId="6FB3F50E" w14:textId="6360FCE7" w:rsidR="00E74646" w:rsidRDefault="003F67E5" w:rsidP="006B3958">
            <w:pPr>
              <w:jc w:val="right"/>
            </w:pPr>
            <w:r>
              <w:t>6 6</w:t>
            </w:r>
            <w:r w:rsidR="00E74646">
              <w:t>00</w:t>
            </w:r>
          </w:p>
        </w:tc>
      </w:tr>
      <w:tr w:rsidR="00C02E6E" w14:paraId="37CB3746" w14:textId="77777777" w:rsidTr="003F7233">
        <w:tc>
          <w:tcPr>
            <w:tcW w:w="414" w:type="dxa"/>
            <w:shd w:val="clear" w:color="auto" w:fill="B3E3FF" w:themeFill="accent1" w:themeFillTint="33"/>
            <w:vAlign w:val="center"/>
          </w:tcPr>
          <w:p w14:paraId="077F25C1" w14:textId="77777777" w:rsidR="00E74646" w:rsidRDefault="00E74646" w:rsidP="006B3958">
            <w:pPr>
              <w:jc w:val="center"/>
            </w:pPr>
            <w:r>
              <w:t>2</w:t>
            </w:r>
          </w:p>
        </w:tc>
        <w:tc>
          <w:tcPr>
            <w:tcW w:w="1708" w:type="dxa"/>
          </w:tcPr>
          <w:p w14:paraId="33D82040" w14:textId="77777777" w:rsidR="00E74646" w:rsidRPr="007D2B4C" w:rsidRDefault="00E74646" w:rsidP="006B3958">
            <w:r>
              <w:t>…</w:t>
            </w:r>
          </w:p>
        </w:tc>
        <w:tc>
          <w:tcPr>
            <w:tcW w:w="2459" w:type="dxa"/>
          </w:tcPr>
          <w:p w14:paraId="055A0781" w14:textId="77777777" w:rsidR="00E74646" w:rsidRPr="00FA7E6D" w:rsidRDefault="00E74646" w:rsidP="006B3958">
            <w:r>
              <w:t>…</w:t>
            </w:r>
          </w:p>
        </w:tc>
        <w:tc>
          <w:tcPr>
            <w:tcW w:w="1510" w:type="dxa"/>
          </w:tcPr>
          <w:p w14:paraId="69DE8194" w14:textId="77777777" w:rsidR="00E74646" w:rsidRDefault="00E74646" w:rsidP="006B3958">
            <w:r>
              <w:t>…</w:t>
            </w:r>
          </w:p>
        </w:tc>
        <w:tc>
          <w:tcPr>
            <w:tcW w:w="1417" w:type="dxa"/>
          </w:tcPr>
          <w:p w14:paraId="181E00EE" w14:textId="77777777" w:rsidR="00E74646" w:rsidRDefault="00E74646" w:rsidP="006B3958">
            <w:r>
              <w:t>…</w:t>
            </w:r>
          </w:p>
        </w:tc>
        <w:tc>
          <w:tcPr>
            <w:tcW w:w="992" w:type="dxa"/>
          </w:tcPr>
          <w:p w14:paraId="52166F18" w14:textId="77777777" w:rsidR="00E74646" w:rsidRDefault="00E74646" w:rsidP="006B3958">
            <w:pPr>
              <w:jc w:val="right"/>
            </w:pPr>
            <w:r>
              <w:t>…</w:t>
            </w:r>
          </w:p>
        </w:tc>
        <w:tc>
          <w:tcPr>
            <w:tcW w:w="902" w:type="dxa"/>
          </w:tcPr>
          <w:p w14:paraId="41B0D43E" w14:textId="77777777" w:rsidR="00E74646" w:rsidRDefault="00E74646" w:rsidP="006B3958">
            <w:pPr>
              <w:jc w:val="right"/>
            </w:pPr>
            <w:r>
              <w:t>…</w:t>
            </w:r>
          </w:p>
        </w:tc>
      </w:tr>
    </w:tbl>
    <w:p w14:paraId="09DFC0DD" w14:textId="77777777" w:rsidR="005D6551" w:rsidRDefault="005D6551" w:rsidP="008D4D4C"/>
    <w:p w14:paraId="71AD1700" w14:textId="39D1757E" w:rsidR="00D93FE9" w:rsidRDefault="00D93FE9" w:rsidP="00D93FE9">
      <w:pPr>
        <w:pStyle w:val="Bildetekst"/>
      </w:pPr>
      <w:r w:rsidRPr="00503906">
        <w:rPr>
          <w:b/>
          <w:bCs/>
        </w:rPr>
        <w:t xml:space="preserve">Tabell </w:t>
      </w:r>
      <w:r>
        <w:rPr>
          <w:b/>
          <w:bCs/>
        </w:rPr>
        <w:t>5</w:t>
      </w:r>
      <w:r w:rsidRPr="00503906">
        <w:rPr>
          <w:b/>
          <w:bCs/>
        </w:rPr>
        <w:t>.</w:t>
      </w:r>
      <w:r>
        <w:t xml:space="preserve"> </w:t>
      </w:r>
      <w:r w:rsidRPr="00BC7682">
        <w:t xml:space="preserve">Ikkje </w:t>
      </w:r>
      <w:proofErr w:type="spellStart"/>
      <w:r w:rsidRPr="00BC7682">
        <w:t>kvantifiserbare</w:t>
      </w:r>
      <w:proofErr w:type="spellEnd"/>
      <w:r w:rsidRPr="00BC7682">
        <w:t xml:space="preserve"> tiltak</w:t>
      </w:r>
      <w:r w:rsidR="008A29EB">
        <w:t>,</w:t>
      </w:r>
      <w:r w:rsidRPr="00BC7682">
        <w:t xml:space="preserve"> </w:t>
      </w:r>
      <w:r w:rsidR="007546A1">
        <w:t>in</w:t>
      </w:r>
      <w:r w:rsidRPr="00BC7682">
        <w:t>direkte utslepp</w:t>
      </w:r>
    </w:p>
    <w:tbl>
      <w:tblPr>
        <w:tblStyle w:val="Tabellrutenett"/>
        <w:tblW w:w="0" w:type="auto"/>
        <w:tblLook w:val="04A0" w:firstRow="1" w:lastRow="0" w:firstColumn="1" w:lastColumn="0" w:noHBand="0" w:noVBand="1"/>
      </w:tblPr>
      <w:tblGrid>
        <w:gridCol w:w="418"/>
        <w:gridCol w:w="3239"/>
        <w:gridCol w:w="2084"/>
        <w:gridCol w:w="1984"/>
        <w:gridCol w:w="1677"/>
      </w:tblGrid>
      <w:tr w:rsidR="00D93FE9" w14:paraId="2D55D268" w14:textId="77777777" w:rsidTr="006B3958">
        <w:tc>
          <w:tcPr>
            <w:tcW w:w="420" w:type="dxa"/>
            <w:shd w:val="clear" w:color="auto" w:fill="68C8FF" w:themeFill="accent1" w:themeFillTint="66"/>
            <w:vAlign w:val="center"/>
          </w:tcPr>
          <w:p w14:paraId="18583F8E" w14:textId="77777777" w:rsidR="00D93FE9" w:rsidRDefault="00D93FE9" w:rsidP="006B3958">
            <w:pPr>
              <w:jc w:val="center"/>
            </w:pPr>
            <w:r w:rsidRPr="00387C15">
              <w:rPr>
                <w:rFonts w:ascii="Times New Roman" w:hAnsi="Times New Roman" w:cs="Times New Roman"/>
              </w:rPr>
              <w:t>№</w:t>
            </w:r>
          </w:p>
        </w:tc>
        <w:tc>
          <w:tcPr>
            <w:tcW w:w="3828" w:type="dxa"/>
            <w:shd w:val="clear" w:color="auto" w:fill="68C8FF" w:themeFill="accent1" w:themeFillTint="66"/>
            <w:vAlign w:val="center"/>
          </w:tcPr>
          <w:p w14:paraId="0C8AFB70" w14:textId="77777777" w:rsidR="00D93FE9" w:rsidRDefault="00D93FE9" w:rsidP="006B3958">
            <w:pPr>
              <w:jc w:val="center"/>
            </w:pPr>
            <w:r>
              <w:t>Tiltak</w:t>
            </w:r>
          </w:p>
        </w:tc>
        <w:tc>
          <w:tcPr>
            <w:tcW w:w="2213" w:type="dxa"/>
            <w:shd w:val="clear" w:color="auto" w:fill="68C8FF" w:themeFill="accent1" w:themeFillTint="66"/>
            <w:vAlign w:val="center"/>
          </w:tcPr>
          <w:p w14:paraId="4ADCAACA" w14:textId="77777777" w:rsidR="00D93FE9" w:rsidRDefault="00D93FE9" w:rsidP="006B3958">
            <w:pPr>
              <w:jc w:val="center"/>
            </w:pPr>
            <w:r>
              <w:t>Ansvarleg</w:t>
            </w:r>
          </w:p>
        </w:tc>
        <w:tc>
          <w:tcPr>
            <w:tcW w:w="1264" w:type="dxa"/>
            <w:shd w:val="clear" w:color="auto" w:fill="68C8FF" w:themeFill="accent1" w:themeFillTint="66"/>
            <w:vAlign w:val="center"/>
          </w:tcPr>
          <w:p w14:paraId="0E90DC94" w14:textId="77777777" w:rsidR="00D93FE9" w:rsidRDefault="00D93FE9" w:rsidP="006B3958">
            <w:pPr>
              <w:jc w:val="center"/>
            </w:pPr>
            <w:r>
              <w:t>Sektor</w:t>
            </w:r>
          </w:p>
        </w:tc>
        <w:tc>
          <w:tcPr>
            <w:tcW w:w="1677" w:type="dxa"/>
            <w:shd w:val="clear" w:color="auto" w:fill="68C8FF" w:themeFill="accent1" w:themeFillTint="66"/>
            <w:vAlign w:val="center"/>
          </w:tcPr>
          <w:p w14:paraId="666AE165" w14:textId="77777777" w:rsidR="00D93FE9" w:rsidRDefault="00D93FE9" w:rsidP="006B3958">
            <w:pPr>
              <w:jc w:val="center"/>
            </w:pPr>
            <w:r>
              <w:t>Berekraftsmål (delmål)</w:t>
            </w:r>
          </w:p>
        </w:tc>
      </w:tr>
      <w:tr w:rsidR="00D93FE9" w14:paraId="2281D9F5" w14:textId="77777777" w:rsidTr="006B3958">
        <w:tc>
          <w:tcPr>
            <w:tcW w:w="420" w:type="dxa"/>
            <w:shd w:val="clear" w:color="auto" w:fill="B3E3FF" w:themeFill="accent1" w:themeFillTint="33"/>
            <w:vAlign w:val="center"/>
          </w:tcPr>
          <w:p w14:paraId="5075BD24" w14:textId="77777777" w:rsidR="00D93FE9" w:rsidRDefault="00D93FE9" w:rsidP="006B3958">
            <w:pPr>
              <w:jc w:val="center"/>
            </w:pPr>
            <w:r>
              <w:t>1</w:t>
            </w:r>
          </w:p>
        </w:tc>
        <w:tc>
          <w:tcPr>
            <w:tcW w:w="3828" w:type="dxa"/>
          </w:tcPr>
          <w:p w14:paraId="4FE5F45B" w14:textId="6E01F2EB" w:rsidR="00D93FE9" w:rsidRDefault="003015D5" w:rsidP="006B3958">
            <w:commentRangeStart w:id="52"/>
            <w:commentRangeStart w:id="53"/>
            <w:r w:rsidRPr="003015D5">
              <w:t>Tiltak som fremjar auka bruk av heimekontor og reduserer jobbreiser som bidreg til indirekte utslepp</w:t>
            </w:r>
            <w:commentRangeEnd w:id="52"/>
            <w:r w:rsidR="00D87A94">
              <w:rPr>
                <w:rStyle w:val="Merknadsreferanse"/>
              </w:rPr>
              <w:commentReference w:id="52"/>
            </w:r>
            <w:commentRangeEnd w:id="53"/>
            <w:r w:rsidR="00A2354D">
              <w:rPr>
                <w:rStyle w:val="Merknadsreferanse"/>
              </w:rPr>
              <w:commentReference w:id="53"/>
            </w:r>
          </w:p>
        </w:tc>
        <w:tc>
          <w:tcPr>
            <w:tcW w:w="2213" w:type="dxa"/>
          </w:tcPr>
          <w:p w14:paraId="43DC1E93" w14:textId="66A6B6B0" w:rsidR="00D93FE9" w:rsidRDefault="00BD2932" w:rsidP="006B3958">
            <w:r>
              <w:t>Einingsleiarar</w:t>
            </w:r>
          </w:p>
        </w:tc>
        <w:tc>
          <w:tcPr>
            <w:tcW w:w="1264" w:type="dxa"/>
          </w:tcPr>
          <w:p w14:paraId="3BA3322E" w14:textId="77777777" w:rsidR="00D93FE9" w:rsidRDefault="00D93FE9" w:rsidP="001A0128">
            <w:pPr>
              <w:pStyle w:val="Listeavsnitt"/>
              <w:numPr>
                <w:ilvl w:val="0"/>
                <w:numId w:val="30"/>
              </w:numPr>
            </w:pPr>
            <w:r>
              <w:t>Vegtrafikk</w:t>
            </w:r>
          </w:p>
          <w:p w14:paraId="7AB3363A" w14:textId="77777777" w:rsidR="001A0128" w:rsidRDefault="001A0128" w:rsidP="001A0128">
            <w:pPr>
              <w:pStyle w:val="Listeavsnitt"/>
              <w:numPr>
                <w:ilvl w:val="0"/>
                <w:numId w:val="30"/>
              </w:numPr>
            </w:pPr>
            <w:r>
              <w:t>Luftfart</w:t>
            </w:r>
          </w:p>
          <w:p w14:paraId="6E8DCD3C" w14:textId="26106585" w:rsidR="001A0128" w:rsidRDefault="001A0128" w:rsidP="001A0128">
            <w:pPr>
              <w:pStyle w:val="Listeavsnitt"/>
              <w:numPr>
                <w:ilvl w:val="0"/>
                <w:numId w:val="30"/>
              </w:numPr>
            </w:pPr>
            <w:r>
              <w:t>Sjøfart</w:t>
            </w:r>
          </w:p>
        </w:tc>
        <w:tc>
          <w:tcPr>
            <w:tcW w:w="1677" w:type="dxa"/>
          </w:tcPr>
          <w:p w14:paraId="51075CD9" w14:textId="3BBC082C" w:rsidR="00D93FE9" w:rsidRDefault="00D93FE9" w:rsidP="006B3958">
            <w:r>
              <w:t>1</w:t>
            </w:r>
            <w:r w:rsidR="00D70D46">
              <w:t>3</w:t>
            </w:r>
          </w:p>
        </w:tc>
      </w:tr>
      <w:tr w:rsidR="00D93FE9" w14:paraId="6F10B28D" w14:textId="77777777" w:rsidTr="006B3958">
        <w:tc>
          <w:tcPr>
            <w:tcW w:w="420" w:type="dxa"/>
            <w:shd w:val="clear" w:color="auto" w:fill="B3E3FF" w:themeFill="accent1" w:themeFillTint="33"/>
            <w:vAlign w:val="center"/>
          </w:tcPr>
          <w:p w14:paraId="6A935FC5" w14:textId="77777777" w:rsidR="00D93FE9" w:rsidRDefault="00D93FE9" w:rsidP="006B3958">
            <w:pPr>
              <w:jc w:val="center"/>
            </w:pPr>
            <w:r>
              <w:t>2</w:t>
            </w:r>
          </w:p>
        </w:tc>
        <w:tc>
          <w:tcPr>
            <w:tcW w:w="3828" w:type="dxa"/>
          </w:tcPr>
          <w:p w14:paraId="32CE0B9E" w14:textId="4E773064" w:rsidR="00D93FE9" w:rsidRDefault="006E358F" w:rsidP="006B3958">
            <w:r w:rsidRPr="00012AE9">
              <w:t>Informasjonskampanj</w:t>
            </w:r>
            <w:r w:rsidR="00EE330A">
              <w:t>e</w:t>
            </w:r>
            <w:r w:rsidRPr="00012AE9">
              <w:t xml:space="preserve"> for å auk</w:t>
            </w:r>
            <w:r w:rsidR="00EE330A">
              <w:t>e</w:t>
            </w:r>
            <w:r w:rsidRPr="00012AE9">
              <w:t xml:space="preserve"> resirkulering av avfall i private heimar</w:t>
            </w:r>
          </w:p>
        </w:tc>
        <w:tc>
          <w:tcPr>
            <w:tcW w:w="2213" w:type="dxa"/>
          </w:tcPr>
          <w:p w14:paraId="25A07A53" w14:textId="2496CD13" w:rsidR="00D93FE9" w:rsidRDefault="006E358F" w:rsidP="006B3958">
            <w:r w:rsidRPr="00177300">
              <w:t>Gjenvinning og søppelhentings</w:t>
            </w:r>
            <w:r>
              <w:t>-</w:t>
            </w:r>
            <w:r w:rsidRPr="00177300">
              <w:t>tenester</w:t>
            </w:r>
          </w:p>
        </w:tc>
        <w:tc>
          <w:tcPr>
            <w:tcW w:w="1264" w:type="dxa"/>
          </w:tcPr>
          <w:p w14:paraId="18819866" w14:textId="213FDBE2" w:rsidR="00D93FE9" w:rsidRDefault="006E358F" w:rsidP="006B3958">
            <w:r>
              <w:t>Avfall og avløp</w:t>
            </w:r>
          </w:p>
        </w:tc>
        <w:tc>
          <w:tcPr>
            <w:tcW w:w="1677" w:type="dxa"/>
          </w:tcPr>
          <w:p w14:paraId="14CD6B63" w14:textId="279D733B" w:rsidR="006E358F" w:rsidRDefault="006E358F" w:rsidP="006E358F">
            <w:pPr>
              <w:pStyle w:val="Listeavsnitt"/>
              <w:numPr>
                <w:ilvl w:val="0"/>
                <w:numId w:val="31"/>
              </w:numPr>
            </w:pPr>
            <w:r>
              <w:t>12 (12.5)</w:t>
            </w:r>
          </w:p>
          <w:p w14:paraId="3EC03727" w14:textId="7F8E6534" w:rsidR="00D93FE9" w:rsidRDefault="006E358F" w:rsidP="006E358F">
            <w:pPr>
              <w:pStyle w:val="Listeavsnitt"/>
              <w:numPr>
                <w:ilvl w:val="0"/>
                <w:numId w:val="31"/>
              </w:numPr>
            </w:pPr>
            <w:r>
              <w:t>13 (13.3)</w:t>
            </w:r>
          </w:p>
        </w:tc>
      </w:tr>
    </w:tbl>
    <w:p w14:paraId="733D581A" w14:textId="77777777" w:rsidR="00BC67CA" w:rsidRDefault="00BC67CA" w:rsidP="008D4D4C"/>
    <w:p w14:paraId="455ECCBA" w14:textId="56A3EBC6" w:rsidR="008D4D4C" w:rsidRDefault="004518A6" w:rsidP="008D4D4C">
      <w:pPr>
        <w:pStyle w:val="Overskrift3"/>
        <w:numPr>
          <w:ilvl w:val="1"/>
          <w:numId w:val="12"/>
        </w:numPr>
      </w:pPr>
      <w:bookmarkStart w:id="54" w:name="_Toc164419179"/>
      <w:r>
        <w:t>Klimabudsjettering</w:t>
      </w:r>
      <w:bookmarkEnd w:id="54"/>
    </w:p>
    <w:p w14:paraId="3878360C" w14:textId="77777777" w:rsidR="00812D00" w:rsidRDefault="00452209" w:rsidP="00812D00">
      <w:r w:rsidRPr="00452209">
        <w:t xml:space="preserve">Dei </w:t>
      </w:r>
      <w:r w:rsidR="00812D00" w:rsidRPr="003015D5">
        <w:t>tre ulike banane nedanfor viser korleis klimagassutsleppa kan utvikl</w:t>
      </w:r>
      <w:r w:rsidR="00812D00">
        <w:t>e</w:t>
      </w:r>
      <w:r w:rsidR="00812D00" w:rsidRPr="003015D5">
        <w:t xml:space="preserve"> </w:t>
      </w:r>
      <w:r w:rsidR="00812D00">
        <w:t>seg:</w:t>
      </w:r>
    </w:p>
    <w:p w14:paraId="76BE391B" w14:textId="77777777" w:rsidR="00812D00" w:rsidRDefault="00812D00" w:rsidP="00812D00">
      <w:pPr>
        <w:pStyle w:val="Listeavsnitt"/>
        <w:numPr>
          <w:ilvl w:val="0"/>
          <w:numId w:val="32"/>
        </w:numPr>
      </w:pPr>
      <w:r w:rsidRPr="00406CE8">
        <w:rPr>
          <w:b/>
          <w:bCs/>
        </w:rPr>
        <w:t>Referansebanen</w:t>
      </w:r>
      <w:r w:rsidRPr="009230C7">
        <w:t xml:space="preserve"> (vedtekne tiltak/verkemiddel) viser </w:t>
      </w:r>
      <w:r w:rsidRPr="003015D5">
        <w:t>korleis utsleppa vil utvikl</w:t>
      </w:r>
      <w:r>
        <w:t>e</w:t>
      </w:r>
      <w:r w:rsidRPr="003015D5">
        <w:t xml:space="preserve"> seg viss ingen nye tiltak blir sett i verk</w:t>
      </w:r>
    </w:p>
    <w:p w14:paraId="44D8C010" w14:textId="77777777" w:rsidR="00812D00" w:rsidRDefault="00812D00" w:rsidP="00812D00">
      <w:pPr>
        <w:pStyle w:val="Listeavsnitt"/>
        <w:numPr>
          <w:ilvl w:val="0"/>
          <w:numId w:val="32"/>
        </w:numPr>
      </w:pPr>
      <w:r w:rsidRPr="00406CE8">
        <w:rPr>
          <w:b/>
          <w:bCs/>
        </w:rPr>
        <w:lastRenderedPageBreak/>
        <w:t>Tiltaksbanen</w:t>
      </w:r>
      <w:r w:rsidRPr="00415439">
        <w:t xml:space="preserve"> (identifiserte verkemiddel/tiltak) viser </w:t>
      </w:r>
      <w:r w:rsidRPr="003015D5">
        <w:t>korleis kvantifiserte (kalkulerte) tiltak vil redusere klimagassutsleppa i kommune</w:t>
      </w:r>
      <w:r>
        <w:t>n.</w:t>
      </w:r>
      <w:r w:rsidRPr="00415439">
        <w:t xml:space="preserve"> Desse </w:t>
      </w:r>
      <w:r w:rsidRPr="003015D5">
        <w:t xml:space="preserve">tiltaka vil ha ein direkte påverknad på klimautsleppet </w:t>
      </w:r>
      <w:r>
        <w:t>i</w:t>
      </w:r>
      <w:r w:rsidRPr="003015D5">
        <w:t xml:space="preserve"> kommunen. For å utarbeid</w:t>
      </w:r>
      <w:r>
        <w:t>e</w:t>
      </w:r>
      <w:r w:rsidRPr="003015D5">
        <w:t xml:space="preserve"> denne banen summerer ein effekten av vedtekne tiltak med tiltak ein har identifisert, men enno ikkje har sett </w:t>
      </w:r>
      <w:r>
        <w:t>i verk</w:t>
      </w:r>
    </w:p>
    <w:p w14:paraId="1AAFB8FA" w14:textId="5CC19121" w:rsidR="00452209" w:rsidRDefault="00812D00" w:rsidP="00812D00">
      <w:pPr>
        <w:pStyle w:val="Listeavsnitt"/>
        <w:numPr>
          <w:ilvl w:val="0"/>
          <w:numId w:val="32"/>
        </w:numPr>
      </w:pPr>
      <w:r w:rsidRPr="00812D00">
        <w:rPr>
          <w:b/>
          <w:bCs/>
        </w:rPr>
        <w:t>Målbanen</w:t>
      </w:r>
      <w:r w:rsidRPr="003602CB">
        <w:t xml:space="preserve"> (utsl</w:t>
      </w:r>
      <w:r>
        <w:t>e</w:t>
      </w:r>
      <w:r w:rsidRPr="003602CB">
        <w:t xml:space="preserve">ppsrammer) viser </w:t>
      </w:r>
      <w:r w:rsidRPr="003015D5">
        <w:t>kommunen</w:t>
      </w:r>
      <w:r>
        <w:t xml:space="preserve"> </w:t>
      </w:r>
      <w:r w:rsidRPr="003015D5">
        <w:t>s</w:t>
      </w:r>
      <w:r>
        <w:t>itt</w:t>
      </w:r>
      <w:r w:rsidRPr="003015D5">
        <w:t xml:space="preserve"> vedtekne klimamål for utsleppsreduksjonar. Målbanen set eit årleg tak for dei totale klimagassutsleppa over perioden for den økonomiske planen og klimabudsjettet og vidare fram til </w:t>
      </w:r>
      <w:r w:rsidRPr="003602CB">
        <w:t>2030</w:t>
      </w:r>
      <w:r>
        <w:t xml:space="preserve"> </w:t>
      </w:r>
      <w:r w:rsidRPr="003015D5">
        <w:t xml:space="preserve">(eller gitt </w:t>
      </w:r>
      <w:commentRangeStart w:id="55"/>
      <w:commentRangeStart w:id="56"/>
      <w:proofErr w:type="spellStart"/>
      <w:r w:rsidR="003015D5" w:rsidRPr="003015D5">
        <w:t>målår</w:t>
      </w:r>
      <w:proofErr w:type="spellEnd"/>
      <w:r w:rsidR="003015D5" w:rsidRPr="003015D5">
        <w:t>)</w:t>
      </w:r>
      <w:r w:rsidR="003602CB">
        <w:t xml:space="preserve"> </w:t>
      </w:r>
      <w:sdt>
        <w:sdtPr>
          <w:id w:val="2136292510"/>
          <w:citation/>
        </w:sdtPr>
        <w:sdtEndPr/>
        <w:sdtContent>
          <w:r w:rsidR="003602CB">
            <w:fldChar w:fldCharType="begin"/>
          </w:r>
          <w:r w:rsidR="00406CE8">
            <w:instrText xml:space="preserve">CITATION Kristiansund2023 \p 51 \l 1044 </w:instrText>
          </w:r>
          <w:r w:rsidR="003602CB">
            <w:fldChar w:fldCharType="separate"/>
          </w:r>
          <w:r w:rsidR="00D14A32" w:rsidRPr="00D14A32">
            <w:rPr>
              <w:noProof/>
            </w:rPr>
            <w:t>(Kristiansund kommune, 2023, s. 51)</w:t>
          </w:r>
          <w:r w:rsidR="003602CB">
            <w:fldChar w:fldCharType="end"/>
          </w:r>
        </w:sdtContent>
      </w:sdt>
      <w:r w:rsidR="00406CE8">
        <w:t>.</w:t>
      </w:r>
      <w:commentRangeEnd w:id="55"/>
      <w:r w:rsidR="005C65A3">
        <w:rPr>
          <w:rStyle w:val="Merknadsreferanse"/>
        </w:rPr>
        <w:commentReference w:id="55"/>
      </w:r>
      <w:commentRangeEnd w:id="56"/>
      <w:r w:rsidR="00A211FB">
        <w:rPr>
          <w:rStyle w:val="Merknadsreferanse"/>
        </w:rPr>
        <w:commentReference w:id="56"/>
      </w:r>
    </w:p>
    <w:p w14:paraId="05774CAC" w14:textId="77777777" w:rsidR="00812D00" w:rsidRDefault="00812D00" w:rsidP="00520DCA">
      <w:pPr>
        <w:jc w:val="center"/>
        <w:rPr>
          <w:kern w:val="0"/>
          <w:sz w:val="24"/>
          <w:szCs w:val="24"/>
        </w:rPr>
      </w:pPr>
    </w:p>
    <w:p w14:paraId="7DB2E0A3" w14:textId="4A4CF59C" w:rsidR="00452209" w:rsidRPr="00520DCA" w:rsidRDefault="00520DCA" w:rsidP="00520DCA">
      <w:pPr>
        <w:jc w:val="center"/>
        <w:rPr>
          <w:kern w:val="0"/>
          <w:sz w:val="24"/>
          <w:szCs w:val="24"/>
        </w:rPr>
      </w:pPr>
      <w:commentRangeStart w:id="57"/>
      <w:commentRangeStart w:id="58"/>
      <w:r>
        <w:rPr>
          <w:noProof/>
        </w:rPr>
        <w:drawing>
          <wp:inline distT="0" distB="0" distL="0" distR="0" wp14:anchorId="76D33EA3" wp14:editId="33625111">
            <wp:extent cx="5085471" cy="3813024"/>
            <wp:effectExtent l="0" t="0" r="1270" b="0"/>
            <wp:docPr id="457888882" name="Bilde 6" descr="Et bilde som inneholder tekst, line, Plottdiagra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88882" name="Bilde 6" descr="Et bilde som inneholder tekst, line, Plottdiagram, skjermbilde&#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3382" cy="3841449"/>
                    </a:xfrm>
                    <a:prstGeom prst="rect">
                      <a:avLst/>
                    </a:prstGeom>
                    <a:noFill/>
                    <a:ln>
                      <a:noFill/>
                    </a:ln>
                  </pic:spPr>
                </pic:pic>
              </a:graphicData>
            </a:graphic>
          </wp:inline>
        </w:drawing>
      </w:r>
      <w:commentRangeEnd w:id="57"/>
      <w:r w:rsidR="00ED4062">
        <w:rPr>
          <w:rStyle w:val="Merknadsreferanse"/>
        </w:rPr>
        <w:commentReference w:id="57"/>
      </w:r>
      <w:commentRangeEnd w:id="58"/>
      <w:r w:rsidR="00831B4F">
        <w:rPr>
          <w:rStyle w:val="Merknadsreferanse"/>
        </w:rPr>
        <w:commentReference w:id="58"/>
      </w:r>
    </w:p>
    <w:p w14:paraId="5A95EAB0" w14:textId="476B593E" w:rsidR="002763AC" w:rsidRDefault="002763AC" w:rsidP="00893A1E">
      <w:r w:rsidRPr="006C3C45">
        <w:rPr>
          <w:b/>
          <w:bCs/>
        </w:rPr>
        <w:t xml:space="preserve">Figur </w:t>
      </w:r>
      <w:r w:rsidR="004C5CBA">
        <w:rPr>
          <w:b/>
          <w:bCs/>
        </w:rPr>
        <w:t>8</w:t>
      </w:r>
      <w:r w:rsidRPr="006C3C45">
        <w:rPr>
          <w:b/>
          <w:bCs/>
        </w:rPr>
        <w:t>.</w:t>
      </w:r>
      <w:r w:rsidRPr="006C3C45">
        <w:t xml:space="preserve"> </w:t>
      </w:r>
      <w:r w:rsidR="006A3A8B" w:rsidRPr="006C3C45">
        <w:t>Referanse-, tiltaks- og målbanen</w:t>
      </w:r>
    </w:p>
    <w:p w14:paraId="421BB6B1" w14:textId="77777777" w:rsidR="00812D00" w:rsidRPr="006C3C45" w:rsidRDefault="00812D00" w:rsidP="00893A1E"/>
    <w:p w14:paraId="6B286DE0" w14:textId="2DD87CA7" w:rsidR="002E61B3" w:rsidRPr="00BD5472" w:rsidRDefault="00DA3B76" w:rsidP="00893A1E">
      <w:r w:rsidRPr="00BD5472">
        <w:t xml:space="preserve">Figuren </w:t>
      </w:r>
      <w:r w:rsidR="00641940" w:rsidRPr="00641940">
        <w:t xml:space="preserve">viser at </w:t>
      </w:r>
      <w:r w:rsidR="00B75C00" w:rsidRPr="00BD5472">
        <w:t>for å nå det vedtekne klimamålet til kommunen</w:t>
      </w:r>
      <w:r w:rsidR="00D237FA">
        <w:t xml:space="preserve"> om</w:t>
      </w:r>
      <w:r w:rsidR="00B75C00" w:rsidRPr="00BD5472">
        <w:t xml:space="preserve"> </w:t>
      </w:r>
      <w:sdt>
        <w:sdtPr>
          <w:alias w:val="Prosent"/>
          <w:id w:val="826856731"/>
          <w:placeholder>
            <w:docPart w:val="251E7A35E491476A8FE1AC7DE5BC8B1A"/>
          </w:placeholder>
          <w:showingPlcHdr/>
          <w15:color w:val="3366FF"/>
          <w:text/>
        </w:sdtPr>
        <w:sdtEndPr/>
        <w:sdtContent>
          <w:r w:rsidR="00B75C00" w:rsidRPr="00BD5472">
            <w:rPr>
              <w:rStyle w:val="Plassholdertekst"/>
            </w:rPr>
            <w:t>Klikk eller trykk her for å skrive inn tekst.</w:t>
          </w:r>
        </w:sdtContent>
      </w:sdt>
      <w:r w:rsidR="00B75C00" w:rsidRPr="00BD5472">
        <w:t>% reduksjon utslepp i 2030, og eit nullutsleppssamfunn i 2050</w:t>
      </w:r>
      <w:r w:rsidR="00C91032">
        <w:t xml:space="preserve"> er det årlege </w:t>
      </w:r>
      <w:r w:rsidR="00641940" w:rsidRPr="00641940">
        <w:t>behovet for å kutt</w:t>
      </w:r>
      <w:r w:rsidR="001D2ED6">
        <w:t>e</w:t>
      </w:r>
      <w:r w:rsidR="00641940" w:rsidRPr="00641940">
        <w:t xml:space="preserve"> utslepp</w:t>
      </w:r>
      <w:r w:rsidR="00BF1E8D">
        <w:t xml:space="preserve"> på</w:t>
      </w:r>
      <w:r w:rsidR="00641940" w:rsidRPr="00641940">
        <w:t xml:space="preserve"> </w:t>
      </w:r>
      <w:r w:rsidRPr="00BD5472">
        <w:t xml:space="preserve">ca. </w:t>
      </w:r>
      <w:sdt>
        <w:sdtPr>
          <w:alias w:val="Prosent"/>
          <w:id w:val="-722371947"/>
          <w:placeholder>
            <w:docPart w:val="3AF6C117A5D443B2AA30F1D56AAC8A45"/>
          </w:placeholder>
          <w:showingPlcHdr/>
          <w15:color w:val="3366FF"/>
          <w:text/>
        </w:sdtPr>
        <w:sdtEndPr/>
        <w:sdtContent>
          <w:r w:rsidRPr="00BD5472">
            <w:rPr>
              <w:rStyle w:val="Plassholdertekst"/>
            </w:rPr>
            <w:t>Klikk eller trykk her for å skrive inn tekst.</w:t>
          </w:r>
        </w:sdtContent>
      </w:sdt>
      <w:r w:rsidRPr="00BD5472">
        <w:t xml:space="preserve">% Dette betyr at utsleppa </w:t>
      </w:r>
      <w:r w:rsidR="008D6FBC" w:rsidRPr="00BD5472">
        <w:t>i</w:t>
      </w:r>
      <w:r w:rsidRPr="00BD5472">
        <w:t xml:space="preserve"> </w:t>
      </w:r>
      <w:sdt>
        <w:sdtPr>
          <w:alias w:val="Namnet på kommunen"/>
          <w:tag w:val="Namnet på kommunen"/>
          <w:id w:val="481206073"/>
          <w:placeholder>
            <w:docPart w:val="D875DA8F1D114F2980348F84E1CFF7BA"/>
          </w:placeholder>
          <w:showingPlcHdr/>
          <w15:color w:val="3366FF"/>
          <w:text/>
        </w:sdtPr>
        <w:sdtEndPr/>
        <w:sdtContent>
          <w:r w:rsidR="008D6FBC" w:rsidRPr="00BD5472">
            <w:rPr>
              <w:rStyle w:val="Plassholdertekst"/>
            </w:rPr>
            <w:t>Klikk eller trykk her for å skrive inn tekst.</w:t>
          </w:r>
        </w:sdtContent>
      </w:sdt>
      <w:r w:rsidRPr="00BD5472">
        <w:t xml:space="preserve"> må kuttast med </w:t>
      </w:r>
      <w:sdt>
        <w:sdtPr>
          <w:alias w:val="Volumet"/>
          <w:tag w:val="Volumet"/>
          <w:id w:val="1217937311"/>
          <w:placeholder>
            <w:docPart w:val="1D8B42FA7169442CB6C3A900585676A1"/>
          </w:placeholder>
          <w:showingPlcHdr/>
          <w15:color w:val="3366FF"/>
          <w:text/>
        </w:sdtPr>
        <w:sdtEndPr/>
        <w:sdtContent>
          <w:r w:rsidR="008D6FBC" w:rsidRPr="00BD5472">
            <w:rPr>
              <w:rStyle w:val="Plassholdertekst"/>
            </w:rPr>
            <w:t>Klikk eller trykk her for å skrive inn tekst.</w:t>
          </w:r>
        </w:sdtContent>
      </w:sdt>
      <w:r w:rsidRPr="00BD5472">
        <w:t xml:space="preserve"> tonn per år i tidsperioden (fyll inn tidsperiode – frå år til år).</w:t>
      </w:r>
    </w:p>
    <w:p w14:paraId="5C19463F" w14:textId="601BEDA9" w:rsidR="00893A1E" w:rsidRPr="00BD5472" w:rsidRDefault="00893A1E" w:rsidP="00893A1E">
      <w:pPr>
        <w:pStyle w:val="Overskrift3"/>
        <w:numPr>
          <w:ilvl w:val="1"/>
          <w:numId w:val="12"/>
        </w:numPr>
      </w:pPr>
      <w:bookmarkStart w:id="59" w:name="_Toc164419180"/>
      <w:r w:rsidRPr="00BD5472">
        <w:lastRenderedPageBreak/>
        <w:t>Risikoar, moglegheiter og tilrådingar</w:t>
      </w:r>
      <w:bookmarkEnd w:id="59"/>
    </w:p>
    <w:p w14:paraId="58542E54" w14:textId="3228565F" w:rsidR="00E01A4B" w:rsidRDefault="00641940" w:rsidP="00893A1E">
      <w:r w:rsidRPr="00641940">
        <w:t xml:space="preserve">Det </w:t>
      </w:r>
      <w:r w:rsidR="00A648D4">
        <w:t xml:space="preserve">er viktig </w:t>
      </w:r>
      <w:r w:rsidR="00A648D4" w:rsidRPr="008A269A">
        <w:t>å</w:t>
      </w:r>
      <w:r w:rsidR="00A648D4">
        <w:t xml:space="preserve"> poengtere at det er</w:t>
      </w:r>
      <w:r w:rsidR="00A648D4" w:rsidRPr="00641940">
        <w:t xml:space="preserve"> usikkerheit knyta til utrekninga</w:t>
      </w:r>
      <w:r w:rsidR="00A648D4">
        <w:t>ne</w:t>
      </w:r>
      <w:r w:rsidR="00A648D4" w:rsidRPr="00641940">
        <w:t xml:space="preserve"> av </w:t>
      </w:r>
      <w:r w:rsidR="00A648D4">
        <w:t>utsleppsreduksjonane</w:t>
      </w:r>
      <w:r w:rsidR="00A648D4" w:rsidRPr="00641940">
        <w:t xml:space="preserve"> </w:t>
      </w:r>
      <w:r w:rsidR="00A648D4">
        <w:t>samt</w:t>
      </w:r>
      <w:r w:rsidR="00A648D4" w:rsidRPr="00641940">
        <w:t xml:space="preserve"> til når </w:t>
      </w:r>
      <w:r w:rsidR="00A648D4">
        <w:t>vi</w:t>
      </w:r>
      <w:r w:rsidR="00A648D4" w:rsidRPr="00641940">
        <w:t xml:space="preserve"> oppfyller klimamåla</w:t>
      </w:r>
      <w:r w:rsidR="00A648D4" w:rsidRPr="0087524A">
        <w:t>.</w:t>
      </w:r>
      <w:commentRangeStart w:id="60"/>
      <w:commentRangeEnd w:id="60"/>
      <w:r w:rsidR="00A648D4">
        <w:rPr>
          <w:rStyle w:val="Merknadsreferanse"/>
        </w:rPr>
        <w:commentReference w:id="60"/>
      </w:r>
      <w:commentRangeStart w:id="61"/>
      <w:commentRangeEnd w:id="61"/>
      <w:r w:rsidR="00A648D4">
        <w:rPr>
          <w:rStyle w:val="Merknadsreferanse"/>
        </w:rPr>
        <w:commentReference w:id="61"/>
      </w:r>
    </w:p>
    <w:p w14:paraId="2AB9C80A" w14:textId="77777777" w:rsidR="008B0418" w:rsidRDefault="008B0418" w:rsidP="00893A1E"/>
    <w:p w14:paraId="7D33CF13" w14:textId="6E265872" w:rsidR="008B0418" w:rsidRPr="0087524A" w:rsidRDefault="00D24B36" w:rsidP="00893A1E">
      <w:sdt>
        <w:sdtPr>
          <w:alias w:val="Skildring av usikkerheitane"/>
          <w:id w:val="1263346738"/>
          <w:placeholder>
            <w:docPart w:val="7D227599FFE045669D9DE6A3ADE698EB"/>
          </w:placeholder>
          <w:showingPlcHdr/>
          <w15:color w:val="3366FF"/>
          <w:text/>
        </w:sdtPr>
        <w:sdtEndPr/>
        <w:sdtContent>
          <w:r w:rsidR="00237FF3" w:rsidRPr="00BD5472">
            <w:rPr>
              <w:rStyle w:val="Plassholdertekst"/>
            </w:rPr>
            <w:t>Klikk eller trykk her for å skrive inn tekst.</w:t>
          </w:r>
        </w:sdtContent>
      </w:sdt>
    </w:p>
    <w:p w14:paraId="51FED0A1" w14:textId="77777777" w:rsidR="00BD5472" w:rsidRPr="0087524A" w:rsidRDefault="00BD5472" w:rsidP="00893A1E"/>
    <w:p w14:paraId="5BFB90DD" w14:textId="5D5F5842" w:rsidR="00BD5472" w:rsidRPr="001130AD" w:rsidRDefault="00D24B36" w:rsidP="00893A1E">
      <w:sdt>
        <w:sdtPr>
          <w:alias w:val="Namnet på kommunen"/>
          <w:tag w:val="Namnet på kommunen"/>
          <w:id w:val="1578627432"/>
          <w:placeholder>
            <w:docPart w:val="02A06BB58A3E4625B8CDBC9A1577D571"/>
          </w:placeholder>
          <w:showingPlcHdr/>
          <w15:color w:val="3366FF"/>
          <w:text/>
        </w:sdtPr>
        <w:sdtEndPr/>
        <w:sdtContent>
          <w:r w:rsidR="00B84E4F" w:rsidRPr="00BD5472">
            <w:rPr>
              <w:rStyle w:val="Plassholdertekst"/>
            </w:rPr>
            <w:t>Klikk eller trykk her for å skrive inn tekst.</w:t>
          </w:r>
        </w:sdtContent>
      </w:sdt>
      <w:r w:rsidR="00B84E4F" w:rsidRPr="0087524A">
        <w:t xml:space="preserve"> </w:t>
      </w:r>
      <w:r w:rsidR="0087524A" w:rsidRPr="0087524A">
        <w:t>er på rett spor for å</w:t>
      </w:r>
      <w:r w:rsidR="00D1004C">
        <w:t xml:space="preserve"> nå</w:t>
      </w:r>
      <w:r w:rsidR="0087524A" w:rsidRPr="0087524A">
        <w:t xml:space="preserve"> klimamåla sine.</w:t>
      </w:r>
      <w:r w:rsidR="00B2435A">
        <w:t xml:space="preserve"> </w:t>
      </w:r>
      <w:sdt>
        <w:sdtPr>
          <w:alias w:val="Eit par setningar om progresjonen til kommunen mot berekraftsmåla"/>
          <w:tag w:val="Eit par setningar om progresjonen til kommunen mot berekraftsmåla"/>
          <w:id w:val="-610510831"/>
          <w:placeholder>
            <w:docPart w:val="8E82ACC295454B6795E99D01010FE569"/>
          </w:placeholder>
          <w:showingPlcHdr/>
          <w15:color w:val="3366FF"/>
          <w:text/>
        </w:sdtPr>
        <w:sdtEndPr/>
        <w:sdtContent>
          <w:r w:rsidR="00B2435A" w:rsidRPr="00BD5472">
            <w:rPr>
              <w:rStyle w:val="Plassholdertekst"/>
            </w:rPr>
            <w:t>Klikk eller trykk her for å skrive inn tekst.</w:t>
          </w:r>
        </w:sdtContent>
      </w:sdt>
      <w:r w:rsidR="0087524A" w:rsidRPr="0087524A">
        <w:t xml:space="preserve"> Gapet mellom referansebanen og klimamåla kan sjåast </w:t>
      </w:r>
      <w:r w:rsidR="0087524A" w:rsidRPr="001130AD">
        <w:t>nedanfor i tabellen eller grafen.</w:t>
      </w:r>
    </w:p>
    <w:p w14:paraId="44C09D98" w14:textId="77777777" w:rsidR="00C25526" w:rsidRPr="001130AD" w:rsidRDefault="00C25526" w:rsidP="00893A1E"/>
    <w:p w14:paraId="0A3CB029" w14:textId="01B67B6A" w:rsidR="006D2F6B" w:rsidRPr="001130AD" w:rsidRDefault="00D24B36" w:rsidP="00893A1E">
      <w:sdt>
        <w:sdtPr>
          <w:alias w:val="Ein tabell og/eller graf med skildring"/>
          <w:tag w:val="Ein tabell og/eller graf med skildring"/>
          <w:id w:val="-953007384"/>
          <w:placeholder>
            <w:docPart w:val="155BD23010D74F60AD7F02FA80F41762"/>
          </w:placeholder>
          <w:showingPlcHdr/>
          <w15:color w:val="3366FF"/>
          <w:text/>
        </w:sdtPr>
        <w:sdtEndPr/>
        <w:sdtContent>
          <w:r w:rsidR="006D2F6B" w:rsidRPr="001130AD">
            <w:rPr>
              <w:rStyle w:val="Plassholdertekst"/>
            </w:rPr>
            <w:t>Klikk eller trykk her for å skrive inn tekst.</w:t>
          </w:r>
        </w:sdtContent>
      </w:sdt>
    </w:p>
    <w:p w14:paraId="26C897A2" w14:textId="77777777" w:rsidR="00C25526" w:rsidRPr="001130AD" w:rsidRDefault="00C25526" w:rsidP="00893A1E"/>
    <w:p w14:paraId="08251129" w14:textId="283372A8" w:rsidR="00C64C88" w:rsidRDefault="0084143A" w:rsidP="00893A1E">
      <w:r w:rsidRPr="001130AD">
        <w:t xml:space="preserve">Tabellen </w:t>
      </w:r>
      <w:r w:rsidR="00DF75E5">
        <w:t>under</w:t>
      </w:r>
      <w:r w:rsidR="00DF75E5" w:rsidRPr="00641940">
        <w:t xml:space="preserve"> viser dei største utfordringane og risikoane som kan hindre kommunen i å redusere klimagassutslepp og nå klimamåla </w:t>
      </w:r>
      <w:r w:rsidR="00DF75E5" w:rsidRPr="001130AD">
        <w:t>sine</w:t>
      </w:r>
      <w:r w:rsidR="00DF75E5">
        <w:t>.</w:t>
      </w:r>
    </w:p>
    <w:p w14:paraId="354A26CD" w14:textId="77777777" w:rsidR="00A7430C" w:rsidRDefault="00A7430C" w:rsidP="00893A1E"/>
    <w:p w14:paraId="6B6B2657" w14:textId="7B7D1A0B" w:rsidR="00674321" w:rsidRDefault="00674321" w:rsidP="00674321">
      <w:pPr>
        <w:pStyle w:val="Bildetekst"/>
      </w:pPr>
      <w:r w:rsidRPr="00503906">
        <w:rPr>
          <w:b/>
          <w:bCs/>
        </w:rPr>
        <w:t xml:space="preserve">Tabell </w:t>
      </w:r>
      <w:r>
        <w:rPr>
          <w:b/>
          <w:bCs/>
        </w:rPr>
        <w:t>7</w:t>
      </w:r>
      <w:r w:rsidRPr="00503906">
        <w:rPr>
          <w:b/>
          <w:bCs/>
        </w:rPr>
        <w:t>.</w:t>
      </w:r>
      <w:r>
        <w:t xml:space="preserve"> </w:t>
      </w:r>
      <w:r w:rsidRPr="006B2F04">
        <w:t>Klimatiltak for å redusera andre klimautslepp</w:t>
      </w:r>
    </w:p>
    <w:tbl>
      <w:tblPr>
        <w:tblStyle w:val="Tabellrutenett"/>
        <w:tblW w:w="0" w:type="auto"/>
        <w:tblLook w:val="04A0" w:firstRow="1" w:lastRow="0" w:firstColumn="1" w:lastColumn="0" w:noHBand="0" w:noVBand="1"/>
      </w:tblPr>
      <w:tblGrid>
        <w:gridCol w:w="417"/>
        <w:gridCol w:w="2272"/>
        <w:gridCol w:w="2976"/>
        <w:gridCol w:w="3737"/>
      </w:tblGrid>
      <w:tr w:rsidR="00730D4C" w14:paraId="063D5F4E" w14:textId="77777777" w:rsidTr="003C304E">
        <w:tc>
          <w:tcPr>
            <w:tcW w:w="417" w:type="dxa"/>
            <w:shd w:val="clear" w:color="auto" w:fill="68C8FF" w:themeFill="accent1" w:themeFillTint="66"/>
            <w:vAlign w:val="center"/>
          </w:tcPr>
          <w:p w14:paraId="6B064379" w14:textId="79FD07A4" w:rsidR="003E0B90" w:rsidRDefault="003E0B90" w:rsidP="003E0B90">
            <w:pPr>
              <w:jc w:val="center"/>
            </w:pPr>
            <w:r w:rsidRPr="00387C15">
              <w:rPr>
                <w:rFonts w:ascii="Times New Roman" w:hAnsi="Times New Roman" w:cs="Times New Roman"/>
              </w:rPr>
              <w:t>№</w:t>
            </w:r>
          </w:p>
        </w:tc>
        <w:tc>
          <w:tcPr>
            <w:tcW w:w="2272" w:type="dxa"/>
            <w:shd w:val="clear" w:color="auto" w:fill="68C8FF" w:themeFill="accent1" w:themeFillTint="66"/>
            <w:vAlign w:val="center"/>
          </w:tcPr>
          <w:p w14:paraId="6A5776FC" w14:textId="0209976A" w:rsidR="003E0B90" w:rsidRDefault="007D6A32" w:rsidP="003E0B90">
            <w:pPr>
              <w:jc w:val="center"/>
            </w:pPr>
            <w:r w:rsidRPr="007D6A32">
              <w:t>Risikoområde</w:t>
            </w:r>
          </w:p>
        </w:tc>
        <w:tc>
          <w:tcPr>
            <w:tcW w:w="2976" w:type="dxa"/>
            <w:shd w:val="clear" w:color="auto" w:fill="68C8FF" w:themeFill="accent1" w:themeFillTint="66"/>
            <w:vAlign w:val="center"/>
          </w:tcPr>
          <w:p w14:paraId="387C8F78" w14:textId="56A5D95C" w:rsidR="003E0B90" w:rsidRDefault="000D69B0" w:rsidP="003E0B90">
            <w:pPr>
              <w:jc w:val="center"/>
            </w:pPr>
            <w:r w:rsidRPr="000D69B0">
              <w:t>Sektor (viss relevant, følg Miljødirektoratets klassifisering av sektorar)</w:t>
            </w:r>
          </w:p>
        </w:tc>
        <w:tc>
          <w:tcPr>
            <w:tcW w:w="3737" w:type="dxa"/>
            <w:shd w:val="clear" w:color="auto" w:fill="68C8FF" w:themeFill="accent1" w:themeFillTint="66"/>
            <w:vAlign w:val="center"/>
          </w:tcPr>
          <w:p w14:paraId="1D98B3FB" w14:textId="6C1862A5" w:rsidR="003E0B90" w:rsidRDefault="003D2E58" w:rsidP="003E0B90">
            <w:pPr>
              <w:jc w:val="center"/>
            </w:pPr>
            <w:r>
              <w:t>S</w:t>
            </w:r>
            <w:r w:rsidRPr="003D2E58">
              <w:t>kildring</w:t>
            </w:r>
          </w:p>
        </w:tc>
      </w:tr>
      <w:tr w:rsidR="003C304E" w14:paraId="75694ACE" w14:textId="77777777" w:rsidTr="003C304E">
        <w:tc>
          <w:tcPr>
            <w:tcW w:w="417" w:type="dxa"/>
            <w:shd w:val="clear" w:color="auto" w:fill="B3E3FF" w:themeFill="accent1" w:themeFillTint="33"/>
            <w:vAlign w:val="center"/>
          </w:tcPr>
          <w:p w14:paraId="7B7DF2DF" w14:textId="7312FC03" w:rsidR="00C23B2D" w:rsidRDefault="001F0567" w:rsidP="00DB0BDF">
            <w:pPr>
              <w:jc w:val="center"/>
            </w:pPr>
            <w:r>
              <w:t>1</w:t>
            </w:r>
          </w:p>
        </w:tc>
        <w:tc>
          <w:tcPr>
            <w:tcW w:w="2272" w:type="dxa"/>
          </w:tcPr>
          <w:p w14:paraId="29DB566A" w14:textId="07387799" w:rsidR="00C23B2D" w:rsidRDefault="00730D4C" w:rsidP="00893A1E">
            <w:r w:rsidRPr="00730D4C">
              <w:t xml:space="preserve">Forby </w:t>
            </w:r>
            <w:r w:rsidR="00641940" w:rsidRPr="00641940">
              <w:t xml:space="preserve">brenning av ved som oppvarming i private </w:t>
            </w:r>
            <w:r w:rsidRPr="00730D4C">
              <w:t>heimar</w:t>
            </w:r>
          </w:p>
        </w:tc>
        <w:tc>
          <w:tcPr>
            <w:tcW w:w="2976" w:type="dxa"/>
          </w:tcPr>
          <w:p w14:paraId="5E8EEEA8" w14:textId="1EBE3051" w:rsidR="00C23B2D" w:rsidRDefault="00B90712" w:rsidP="00893A1E">
            <w:r>
              <w:t>Oppvarming</w:t>
            </w:r>
          </w:p>
        </w:tc>
        <w:tc>
          <w:tcPr>
            <w:tcW w:w="3737" w:type="dxa"/>
          </w:tcPr>
          <w:p w14:paraId="2C668E2E" w14:textId="04162BB6" w:rsidR="00C23B2D" w:rsidRDefault="00AB49EE" w:rsidP="00893A1E">
            <w:r w:rsidRPr="00AB49EE">
              <w:t>Utslepp frå andre oppvarmingskjelder kan ver</w:t>
            </w:r>
            <w:r w:rsidR="00DF75E5">
              <w:t>e</w:t>
            </w:r>
            <w:r w:rsidRPr="00AB49EE">
              <w:t xml:space="preserve"> større enn først </w:t>
            </w:r>
            <w:r w:rsidR="00641940">
              <w:t>rekna med</w:t>
            </w:r>
          </w:p>
        </w:tc>
      </w:tr>
      <w:tr w:rsidR="003C304E" w14:paraId="6ADECDB3" w14:textId="77777777" w:rsidTr="003C304E">
        <w:tc>
          <w:tcPr>
            <w:tcW w:w="417" w:type="dxa"/>
            <w:shd w:val="clear" w:color="auto" w:fill="B3E3FF" w:themeFill="accent1" w:themeFillTint="33"/>
            <w:vAlign w:val="center"/>
          </w:tcPr>
          <w:p w14:paraId="6367C7B4" w14:textId="3A5AF33B" w:rsidR="00C23B2D" w:rsidRDefault="001F0567" w:rsidP="00DB0BDF">
            <w:pPr>
              <w:jc w:val="center"/>
            </w:pPr>
            <w:r>
              <w:t>2</w:t>
            </w:r>
          </w:p>
        </w:tc>
        <w:tc>
          <w:tcPr>
            <w:tcW w:w="2272" w:type="dxa"/>
          </w:tcPr>
          <w:p w14:paraId="1F6542CC" w14:textId="48684B87" w:rsidR="00C23B2D" w:rsidRDefault="00C51103" w:rsidP="00893A1E">
            <w:r>
              <w:t>…</w:t>
            </w:r>
          </w:p>
        </w:tc>
        <w:tc>
          <w:tcPr>
            <w:tcW w:w="2976" w:type="dxa"/>
          </w:tcPr>
          <w:p w14:paraId="0AC04FFF" w14:textId="26B4B09E" w:rsidR="00C23B2D" w:rsidRDefault="00CC725D" w:rsidP="00893A1E">
            <w:r>
              <w:t>…</w:t>
            </w:r>
          </w:p>
        </w:tc>
        <w:tc>
          <w:tcPr>
            <w:tcW w:w="3737" w:type="dxa"/>
          </w:tcPr>
          <w:p w14:paraId="0EC9B2D8" w14:textId="224388C0" w:rsidR="00C23B2D" w:rsidRDefault="00CC725D" w:rsidP="00893A1E">
            <w:r>
              <w:t>…</w:t>
            </w:r>
          </w:p>
        </w:tc>
      </w:tr>
    </w:tbl>
    <w:p w14:paraId="22B8F6C1" w14:textId="409C6A09" w:rsidR="009C52C5" w:rsidRDefault="00AB1D07" w:rsidP="00893A1E">
      <w:pPr>
        <w:rPr>
          <w:color w:val="005686" w:themeColor="accent1"/>
        </w:rPr>
      </w:pPr>
      <w:r w:rsidRPr="00FC6505">
        <w:rPr>
          <w:color w:val="005686" w:themeColor="accent1"/>
        </w:rPr>
        <w:t xml:space="preserve">Her </w:t>
      </w:r>
      <w:r w:rsidR="00B9602F" w:rsidRPr="00641940">
        <w:rPr>
          <w:color w:val="005686" w:themeColor="accent1"/>
        </w:rPr>
        <w:t>er det plass for meir detaljert skildring av risikoar og utfordringar kommunen møter, korleis ein skal løys</w:t>
      </w:r>
      <w:r w:rsidR="00B9602F">
        <w:rPr>
          <w:color w:val="005686" w:themeColor="accent1"/>
        </w:rPr>
        <w:t>e</w:t>
      </w:r>
      <w:r w:rsidR="00B9602F" w:rsidRPr="00641940">
        <w:rPr>
          <w:color w:val="005686" w:themeColor="accent1"/>
        </w:rPr>
        <w:t xml:space="preserve"> desse, og dessutan prognosar og </w:t>
      </w:r>
      <w:r w:rsidRPr="00FC6505">
        <w:rPr>
          <w:color w:val="005686" w:themeColor="accent1"/>
        </w:rPr>
        <w:t>grafar</w:t>
      </w:r>
      <w:r w:rsidR="00FC6505" w:rsidRPr="00FC6505">
        <w:rPr>
          <w:color w:val="005686" w:themeColor="accent1"/>
        </w:rPr>
        <w:t>.</w:t>
      </w:r>
    </w:p>
    <w:p w14:paraId="5A60BD4F" w14:textId="25146C88" w:rsidR="009C52C5" w:rsidRPr="00680A8C" w:rsidRDefault="00B913A6" w:rsidP="00A2114E">
      <w:pPr>
        <w:pStyle w:val="Overskrift2"/>
        <w:pageBreakBefore/>
        <w:numPr>
          <w:ilvl w:val="0"/>
          <w:numId w:val="12"/>
        </w:numPr>
        <w:ind w:left="1077"/>
      </w:pPr>
      <w:bookmarkStart w:id="62" w:name="_Toc164419181"/>
      <w:r w:rsidRPr="00680A8C">
        <w:lastRenderedPageBreak/>
        <w:t>Arealbruksendring</w:t>
      </w:r>
      <w:r w:rsidR="00945D19" w:rsidRPr="00680A8C">
        <w:t>a</w:t>
      </w:r>
      <w:r w:rsidRPr="00680A8C">
        <w:t>r</w:t>
      </w:r>
      <w:bookmarkEnd w:id="62"/>
    </w:p>
    <w:p w14:paraId="24C7533A" w14:textId="73584F35" w:rsidR="00691669" w:rsidRPr="00680A8C" w:rsidRDefault="00CC6C3D" w:rsidP="00FC5CEC">
      <w:pPr>
        <w:pStyle w:val="Overskrift3"/>
        <w:numPr>
          <w:ilvl w:val="1"/>
          <w:numId w:val="12"/>
        </w:numPr>
      </w:pPr>
      <w:bookmarkStart w:id="63" w:name="_Toc164419182"/>
      <w:r w:rsidRPr="00680A8C">
        <w:t>Bere</w:t>
      </w:r>
      <w:r w:rsidR="00945D19" w:rsidRPr="00680A8C">
        <w:t>k</w:t>
      </w:r>
      <w:r w:rsidRPr="00680A8C">
        <w:t>ne effekten av arealbruksendring</w:t>
      </w:r>
      <w:r w:rsidR="00945D19" w:rsidRPr="00680A8C">
        <w:t>a</w:t>
      </w:r>
      <w:r w:rsidRPr="00680A8C">
        <w:t xml:space="preserve">r </w:t>
      </w:r>
      <w:r w:rsidR="009A4AE2" w:rsidRPr="00680A8C">
        <w:t>på klimagassutsl</w:t>
      </w:r>
      <w:r w:rsidR="00945D19" w:rsidRPr="00680A8C">
        <w:t>e</w:t>
      </w:r>
      <w:r w:rsidR="009A4AE2" w:rsidRPr="00680A8C">
        <w:t>pp</w:t>
      </w:r>
      <w:bookmarkEnd w:id="63"/>
    </w:p>
    <w:p w14:paraId="27A102C1" w14:textId="51E18561" w:rsidR="004B512A" w:rsidRPr="0010096B" w:rsidRDefault="004B512A" w:rsidP="004B512A">
      <w:pPr>
        <w:rPr>
          <w:b/>
          <w:bCs/>
        </w:rPr>
      </w:pPr>
      <w:r w:rsidRPr="0010096B">
        <w:rPr>
          <w:b/>
          <w:bCs/>
        </w:rPr>
        <w:t xml:space="preserve">Tabell </w:t>
      </w:r>
      <w:r>
        <w:rPr>
          <w:b/>
          <w:bCs/>
        </w:rPr>
        <w:t>8</w:t>
      </w:r>
      <w:r w:rsidRPr="0010096B">
        <w:rPr>
          <w:b/>
          <w:bCs/>
        </w:rPr>
        <w:t xml:space="preserve">: </w:t>
      </w:r>
      <w:r w:rsidRPr="0010096B">
        <w:t>Klimagassutslepp i tonn CO</w:t>
      </w:r>
      <w:r w:rsidRPr="0010096B">
        <w:rPr>
          <w:vertAlign w:val="subscript"/>
        </w:rPr>
        <w:t>2</w:t>
      </w:r>
      <w:r w:rsidRPr="0010096B">
        <w:t xml:space="preserve"> </w:t>
      </w:r>
      <w:r w:rsidRPr="00CC13E4">
        <w:t>frå</w:t>
      </w:r>
      <w:r w:rsidRPr="0010096B">
        <w:t xml:space="preserve"> arealbruksendring</w:t>
      </w:r>
      <w:r>
        <w:t>a</w:t>
      </w:r>
      <w:r w:rsidRPr="0010096B">
        <w:t>r</w:t>
      </w:r>
    </w:p>
    <w:tbl>
      <w:tblPr>
        <w:tblStyle w:val="Tabellrutenett"/>
        <w:tblW w:w="0" w:type="auto"/>
        <w:tblLook w:val="04A0" w:firstRow="1" w:lastRow="0" w:firstColumn="1" w:lastColumn="0" w:noHBand="0" w:noVBand="1"/>
      </w:tblPr>
      <w:tblGrid>
        <w:gridCol w:w="3114"/>
        <w:gridCol w:w="3118"/>
        <w:gridCol w:w="3119"/>
      </w:tblGrid>
      <w:tr w:rsidR="004B512A" w:rsidRPr="002D0EBE" w14:paraId="41AF981A" w14:textId="77777777" w:rsidTr="003D2A93">
        <w:tc>
          <w:tcPr>
            <w:tcW w:w="3114" w:type="dxa"/>
            <w:shd w:val="clear" w:color="auto" w:fill="68C8FF" w:themeFill="accent1" w:themeFillTint="66"/>
            <w:vAlign w:val="center"/>
          </w:tcPr>
          <w:p w14:paraId="66F378D5" w14:textId="77777777" w:rsidR="004B512A" w:rsidRPr="00680A8C" w:rsidRDefault="004B512A" w:rsidP="003D2A93">
            <w:pPr>
              <w:jc w:val="center"/>
            </w:pPr>
            <w:r w:rsidRPr="00680A8C">
              <w:t>Endring i arealbruk</w:t>
            </w:r>
          </w:p>
        </w:tc>
        <w:tc>
          <w:tcPr>
            <w:tcW w:w="3118" w:type="dxa"/>
            <w:shd w:val="clear" w:color="auto" w:fill="68C8FF" w:themeFill="accent1" w:themeFillTint="66"/>
            <w:vAlign w:val="center"/>
          </w:tcPr>
          <w:p w14:paraId="256F719A" w14:textId="77777777" w:rsidR="004B512A" w:rsidRPr="00680A8C" w:rsidRDefault="004B512A" w:rsidP="003D2A93">
            <w:pPr>
              <w:jc w:val="center"/>
            </w:pPr>
            <w:r w:rsidRPr="00680A8C">
              <w:t>Endring i arealkategori</w:t>
            </w:r>
          </w:p>
        </w:tc>
        <w:tc>
          <w:tcPr>
            <w:tcW w:w="3119" w:type="dxa"/>
            <w:shd w:val="clear" w:color="auto" w:fill="68C8FF" w:themeFill="accent1" w:themeFillTint="66"/>
            <w:vAlign w:val="center"/>
          </w:tcPr>
          <w:p w14:paraId="3F65DBD7" w14:textId="77777777" w:rsidR="004B512A" w:rsidRPr="006611CD" w:rsidRDefault="004B512A" w:rsidP="003D2A93">
            <w:pPr>
              <w:jc w:val="center"/>
              <w:rPr>
                <w:lang w:val="nb-NO"/>
              </w:rPr>
            </w:pPr>
            <w:r w:rsidRPr="006611CD">
              <w:rPr>
                <w:lang w:val="nb-NO"/>
              </w:rPr>
              <w:t>Utslipp tonn CO</w:t>
            </w:r>
            <w:r w:rsidRPr="006611CD">
              <w:rPr>
                <w:vertAlign w:val="subscript"/>
                <w:lang w:val="nb-NO"/>
              </w:rPr>
              <w:t>2</w:t>
            </w:r>
            <w:r w:rsidRPr="006611CD">
              <w:rPr>
                <w:lang w:val="nb-NO"/>
              </w:rPr>
              <w:t xml:space="preserve"> over 20 år</w:t>
            </w:r>
          </w:p>
        </w:tc>
      </w:tr>
      <w:tr w:rsidR="004B512A" w14:paraId="2394CCBB" w14:textId="77777777" w:rsidTr="003D2A93">
        <w:tc>
          <w:tcPr>
            <w:tcW w:w="3114" w:type="dxa"/>
            <w:shd w:val="clear" w:color="auto" w:fill="B3E3FF" w:themeFill="accent1" w:themeFillTint="33"/>
          </w:tcPr>
          <w:p w14:paraId="086B04DA" w14:textId="77777777" w:rsidR="004B512A" w:rsidRPr="00680A8C" w:rsidRDefault="004B512A" w:rsidP="003D2A93">
            <w:r w:rsidRPr="00680A8C">
              <w:t xml:space="preserve">Nytt </w:t>
            </w:r>
            <w:proofErr w:type="spellStart"/>
            <w:r w:rsidRPr="00680A8C">
              <w:t>boligområde</w:t>
            </w:r>
            <w:proofErr w:type="spellEnd"/>
            <w:r w:rsidRPr="00680A8C">
              <w:t xml:space="preserve"> </w:t>
            </w:r>
            <w:proofErr w:type="spellStart"/>
            <w:r w:rsidRPr="00680A8C">
              <w:t>Svarthamran</w:t>
            </w:r>
            <w:proofErr w:type="spellEnd"/>
          </w:p>
        </w:tc>
        <w:tc>
          <w:tcPr>
            <w:tcW w:w="3118" w:type="dxa"/>
          </w:tcPr>
          <w:p w14:paraId="0CA5C5C9" w14:textId="77777777" w:rsidR="004B512A" w:rsidRPr="00680A8C" w:rsidRDefault="004B512A" w:rsidP="003D2A93">
            <w:r w:rsidRPr="00680A8C">
              <w:t xml:space="preserve">Frå skog til </w:t>
            </w:r>
            <w:proofErr w:type="spellStart"/>
            <w:r w:rsidRPr="00680A8C">
              <w:t>bebygd</w:t>
            </w:r>
            <w:proofErr w:type="spellEnd"/>
            <w:r w:rsidRPr="00680A8C">
              <w:t xml:space="preserve"> areal</w:t>
            </w:r>
          </w:p>
        </w:tc>
        <w:tc>
          <w:tcPr>
            <w:tcW w:w="3119" w:type="dxa"/>
          </w:tcPr>
          <w:p w14:paraId="4EA17866" w14:textId="77777777" w:rsidR="004B512A" w:rsidRPr="00680A8C" w:rsidRDefault="004B512A" w:rsidP="003D2A93">
            <w:pPr>
              <w:jc w:val="center"/>
            </w:pPr>
            <w:r w:rsidRPr="00680A8C">
              <w:t>56,4</w:t>
            </w:r>
          </w:p>
        </w:tc>
      </w:tr>
      <w:tr w:rsidR="004B512A" w:rsidRPr="008136FB" w14:paraId="749B407A" w14:textId="77777777" w:rsidTr="003D2A93">
        <w:tc>
          <w:tcPr>
            <w:tcW w:w="3114" w:type="dxa"/>
            <w:shd w:val="clear" w:color="auto" w:fill="B3E3FF" w:themeFill="accent1" w:themeFillTint="33"/>
          </w:tcPr>
          <w:p w14:paraId="1E7ED616" w14:textId="0C5C5C5A" w:rsidR="004B512A" w:rsidRPr="00680A8C" w:rsidRDefault="00494CA4" w:rsidP="003D2A93">
            <w:r>
              <w:t>…</w:t>
            </w:r>
          </w:p>
        </w:tc>
        <w:tc>
          <w:tcPr>
            <w:tcW w:w="3118" w:type="dxa"/>
          </w:tcPr>
          <w:p w14:paraId="02E7CDA8" w14:textId="5C2941F5" w:rsidR="004B512A" w:rsidRPr="00680A8C" w:rsidRDefault="00494CA4" w:rsidP="003D2A93">
            <w:r>
              <w:t>…</w:t>
            </w:r>
          </w:p>
        </w:tc>
        <w:tc>
          <w:tcPr>
            <w:tcW w:w="3119" w:type="dxa"/>
          </w:tcPr>
          <w:p w14:paraId="11C95A56" w14:textId="7072FD87" w:rsidR="004B512A" w:rsidRPr="00680A8C" w:rsidRDefault="00494CA4" w:rsidP="003D2A93">
            <w:pPr>
              <w:jc w:val="center"/>
            </w:pPr>
            <w:r>
              <w:t>…</w:t>
            </w:r>
          </w:p>
        </w:tc>
      </w:tr>
    </w:tbl>
    <w:p w14:paraId="70E5F0FB" w14:textId="56DA66D0" w:rsidR="009A4AE2" w:rsidRPr="009A4AE2" w:rsidRDefault="00897873" w:rsidP="009A4AE2">
      <w:r>
        <w:t>Eksempel frå</w:t>
      </w:r>
      <w:r w:rsidR="00DF2398">
        <w:t xml:space="preserve"> </w:t>
      </w:r>
      <w:sdt>
        <w:sdtPr>
          <w:id w:val="929008781"/>
          <w:citation/>
        </w:sdtPr>
        <w:sdtEndPr/>
        <w:sdtContent>
          <w:r w:rsidR="00DF2398">
            <w:fldChar w:fldCharType="begin"/>
          </w:r>
          <w:r w:rsidR="00DF2398">
            <w:rPr>
              <w:lang w:val="nb-NO"/>
            </w:rPr>
            <w:instrText xml:space="preserve"> CITATION Kristiansund2023 \l 1044 </w:instrText>
          </w:r>
          <w:r w:rsidR="00DF2398">
            <w:fldChar w:fldCharType="separate"/>
          </w:r>
          <w:r w:rsidR="00D14A32">
            <w:rPr>
              <w:noProof/>
              <w:lang w:val="nb-NO"/>
            </w:rPr>
            <w:t>(Kristiansund kommune, 2023)</w:t>
          </w:r>
          <w:r w:rsidR="00DF2398">
            <w:fldChar w:fldCharType="end"/>
          </w:r>
        </w:sdtContent>
      </w:sdt>
      <w:r w:rsidR="004B512A">
        <w:t>.</w:t>
      </w:r>
    </w:p>
    <w:p w14:paraId="33A2891B" w14:textId="1578D398" w:rsidR="00893A1E" w:rsidRDefault="00263AED" w:rsidP="00263AED">
      <w:pPr>
        <w:pStyle w:val="Overskrift2"/>
        <w:pageBreakBefore/>
        <w:numPr>
          <w:ilvl w:val="0"/>
          <w:numId w:val="12"/>
        </w:numPr>
        <w:ind w:left="1077"/>
      </w:pPr>
      <w:bookmarkStart w:id="64" w:name="_Toc164419183"/>
      <w:commentRangeStart w:id="65"/>
      <w:r>
        <w:lastRenderedPageBreak/>
        <w:t xml:space="preserve">Økonomi </w:t>
      </w:r>
      <w:r w:rsidRPr="00263AED">
        <w:t xml:space="preserve">og </w:t>
      </w:r>
      <w:commentRangeEnd w:id="65"/>
      <w:r w:rsidR="00FC6FD4">
        <w:rPr>
          <w:rStyle w:val="Merknadsreferanse"/>
          <w:rFonts w:asciiTheme="minorHAnsi" w:eastAsiaTheme="minorHAnsi" w:hAnsiTheme="minorHAnsi" w:cstheme="minorBidi"/>
          <w:b w:val="0"/>
          <w:bCs w:val="0"/>
          <w:color w:val="auto"/>
        </w:rPr>
        <w:commentReference w:id="65"/>
      </w:r>
      <w:r w:rsidR="005538CF">
        <w:t>lovverk</w:t>
      </w:r>
      <w:bookmarkEnd w:id="64"/>
    </w:p>
    <w:p w14:paraId="134B0D4E" w14:textId="391C1EB8" w:rsidR="00263AED" w:rsidRDefault="00263AED" w:rsidP="00263AED">
      <w:pPr>
        <w:pStyle w:val="Overskrift3"/>
        <w:numPr>
          <w:ilvl w:val="1"/>
          <w:numId w:val="12"/>
        </w:numPr>
      </w:pPr>
      <w:bookmarkStart w:id="66" w:name="_Toc164419184"/>
      <w:r>
        <w:t xml:space="preserve">Økonomiske </w:t>
      </w:r>
      <w:r w:rsidRPr="00263AED">
        <w:t xml:space="preserve">konsekvensar </w:t>
      </w:r>
      <w:r w:rsidR="00A1691B" w:rsidRPr="00BB0FC6">
        <w:t>ved implementering av klimabudsjett</w:t>
      </w:r>
      <w:bookmarkEnd w:id="66"/>
    </w:p>
    <w:p w14:paraId="19D327BA" w14:textId="77777777" w:rsidR="004C6A5B" w:rsidRDefault="00CD359F" w:rsidP="004C6A5B">
      <w:r w:rsidRPr="00CD359F">
        <w:t xml:space="preserve">Dei </w:t>
      </w:r>
      <w:r w:rsidR="004C6A5B" w:rsidRPr="00641940">
        <w:t>økonomiske konsekvensane av å innføre klimabudsjett er knytt til effektane finansiering av klimatiltak vil ha på økonomien generelt sett. Det er viktig å poengtere at dei økonomiske konsekvensane kan variere avhengig av storleiken på klimabudsjettet, dei spesifikke klimatiltaka som er finansierte, og kor forplikta by-/kommunestyret, bedrifter og samfunnet elles er til å fremj</w:t>
      </w:r>
      <w:r w:rsidR="004C6A5B">
        <w:t>e</w:t>
      </w:r>
      <w:r w:rsidR="004C6A5B" w:rsidRPr="00641940">
        <w:t xml:space="preserve"> berekraftig </w:t>
      </w:r>
      <w:r w:rsidR="004C6A5B" w:rsidRPr="00CD359F">
        <w:t>utvikling.</w:t>
      </w:r>
    </w:p>
    <w:p w14:paraId="54A7D7AC" w14:textId="77777777" w:rsidR="004C6A5B" w:rsidRDefault="004C6A5B" w:rsidP="004C6A5B"/>
    <w:p w14:paraId="121FA816" w14:textId="4609B7CD" w:rsidR="001C6661" w:rsidRDefault="004C6A5B" w:rsidP="004C6A5B">
      <w:r w:rsidRPr="00CD359F">
        <w:t xml:space="preserve">Sjølv </w:t>
      </w:r>
      <w:r w:rsidRPr="00641940">
        <w:t>om det kan vere kortsiktige økonomiske kostnader ved å implementer</w:t>
      </w:r>
      <w:r>
        <w:t>e</w:t>
      </w:r>
      <w:r w:rsidRPr="00641940">
        <w:t xml:space="preserve"> klimatiltak kan det også ver</w:t>
      </w:r>
      <w:r>
        <w:t>e</w:t>
      </w:r>
      <w:r w:rsidRPr="00641940">
        <w:t xml:space="preserve"> mange langsiktige fordelar, inkludert større toleevne, nye arbeidsplassar og ei omstilling til ein meir berekraftig og miljøvennleg økonomi. Nedanfor kan ein sjå konkrete </w:t>
      </w:r>
      <w:r>
        <w:t>eksempel</w:t>
      </w:r>
      <w:r w:rsidRPr="00641940">
        <w:t xml:space="preserve"> på korleis ein kan evaluer</w:t>
      </w:r>
      <w:r>
        <w:t>e</w:t>
      </w:r>
      <w:r w:rsidRPr="00641940">
        <w:t>/analyser</w:t>
      </w:r>
      <w:r>
        <w:t>e</w:t>
      </w:r>
      <w:r w:rsidRPr="00641940">
        <w:t xml:space="preserve"> dei økonomiske konsekvensane av identifiserte </w:t>
      </w:r>
      <w:commentRangeStart w:id="67"/>
      <w:r w:rsidR="00CD359F" w:rsidRPr="00CD359F">
        <w:t>klimatiltak</w:t>
      </w:r>
      <w:r w:rsidR="001C6661">
        <w:t>.</w:t>
      </w:r>
      <w:commentRangeEnd w:id="67"/>
      <w:r w:rsidR="002A0F39">
        <w:rPr>
          <w:rStyle w:val="Merknadsreferanse"/>
        </w:rPr>
        <w:commentReference w:id="67"/>
      </w:r>
    </w:p>
    <w:p w14:paraId="40A2E42A" w14:textId="73D75CBB" w:rsidR="001C6661" w:rsidRDefault="00660F1D" w:rsidP="00D01677">
      <w:pPr>
        <w:pStyle w:val="Overskrift5"/>
      </w:pPr>
      <w:r>
        <w:t>A</w:t>
      </w:r>
      <w:r w:rsidRPr="00660F1D">
        <w:t>uke grøne areal/grøne område i bysentrum med 10% innan 2025</w:t>
      </w:r>
    </w:p>
    <w:p w14:paraId="1184C935" w14:textId="77777777" w:rsidR="006E7191" w:rsidRDefault="009071F6" w:rsidP="006E7191">
      <w:r w:rsidRPr="009071F6">
        <w:rPr>
          <w:b/>
          <w:bCs/>
        </w:rPr>
        <w:t>Skildring:</w:t>
      </w:r>
      <w:r w:rsidRPr="009071F6">
        <w:t xml:space="preserve"> auka </w:t>
      </w:r>
      <w:r w:rsidR="006E7191" w:rsidRPr="00641940">
        <w:t>grøne areal/grøne område i sentrum for å gjera byen meir triveleg og tiltrekkande for bebuarar, bedrifter, turistar, og dessutan auk</w:t>
      </w:r>
      <w:r w:rsidR="006E7191">
        <w:t>e</w:t>
      </w:r>
      <w:r w:rsidR="006E7191" w:rsidRPr="00641940">
        <w:t xml:space="preserve"> livskvaliteten for innbyggjarane</w:t>
      </w:r>
      <w:r w:rsidR="006E7191">
        <w:t>.</w:t>
      </w:r>
    </w:p>
    <w:p w14:paraId="2E27AE87" w14:textId="77777777" w:rsidR="006E7191" w:rsidRDefault="006E7191" w:rsidP="006E7191"/>
    <w:p w14:paraId="435F3454" w14:textId="77777777" w:rsidR="006E7191" w:rsidRPr="005B57DF" w:rsidRDefault="006E7191" w:rsidP="006E7191">
      <w:pPr>
        <w:rPr>
          <w:b/>
          <w:bCs/>
        </w:rPr>
      </w:pPr>
      <w:commentRangeStart w:id="68"/>
      <w:proofErr w:type="spellStart"/>
      <w:r w:rsidRPr="00D148F4">
        <w:rPr>
          <w:b/>
          <w:bCs/>
        </w:rPr>
        <w:t>Kvantifiserbare</w:t>
      </w:r>
      <w:proofErr w:type="spellEnd"/>
      <w:r w:rsidRPr="00D148F4">
        <w:rPr>
          <w:b/>
          <w:bCs/>
        </w:rPr>
        <w:t xml:space="preserve"> effektar:</w:t>
      </w:r>
    </w:p>
    <w:p w14:paraId="366758B4" w14:textId="77777777" w:rsidR="006E7191" w:rsidRDefault="006E7191" w:rsidP="006E7191">
      <w:r w:rsidRPr="002D1B83">
        <w:rPr>
          <w:color w:val="005686" w:themeColor="accent1"/>
        </w:rPr>
        <w:t xml:space="preserve">Auka eigedomsverdi. </w:t>
      </w:r>
      <w:r w:rsidRPr="00D148F4">
        <w:t xml:space="preserve">Prognosar </w:t>
      </w:r>
      <w:r w:rsidRPr="00641940">
        <w:t xml:space="preserve">frå eigedomsmeklarar viser at verdien på eigedommar i nærleiken av desse grøne områda er forventa å auka med 15 % dersom dette klimatiltaket blir gjennomført. </w:t>
      </w:r>
      <w:r>
        <w:t>Døme: g</w:t>
      </w:r>
      <w:r w:rsidRPr="00641940">
        <w:t xml:space="preserve">jennomsnittsverdien på eigedommar i området i dag er på </w:t>
      </w:r>
      <w:r>
        <w:t xml:space="preserve">kr </w:t>
      </w:r>
      <w:r w:rsidRPr="00641940">
        <w:t>3 000 000</w:t>
      </w:r>
      <w:r>
        <w:t xml:space="preserve">,-.  Med tiltaket realisert </w:t>
      </w:r>
      <w:r w:rsidRPr="00641940">
        <w:t>er det estimert at gjennomsnittsverdien vil auk</w:t>
      </w:r>
      <w:r>
        <w:t>e</w:t>
      </w:r>
      <w:r w:rsidRPr="00641940">
        <w:t xml:space="preserve"> til </w:t>
      </w:r>
      <w:r>
        <w:t xml:space="preserve">kr </w:t>
      </w:r>
      <w:r w:rsidRPr="00D148F4">
        <w:t>3 450 000</w:t>
      </w:r>
      <w:r>
        <w:t>,-</w:t>
      </w:r>
      <w:r w:rsidRPr="00D148F4">
        <w:t>.</w:t>
      </w:r>
    </w:p>
    <w:p w14:paraId="35C2B13B" w14:textId="77777777" w:rsidR="006E7191" w:rsidRDefault="006E7191" w:rsidP="006E7191"/>
    <w:p w14:paraId="0915F4FC" w14:textId="77777777" w:rsidR="006E7191" w:rsidRDefault="006E7191" w:rsidP="006E7191">
      <w:r w:rsidRPr="00FA3C1F">
        <w:rPr>
          <w:color w:val="005686" w:themeColor="accent1"/>
        </w:rPr>
        <w:t>Jobbskaping.</w:t>
      </w:r>
      <w:r w:rsidRPr="00E0358A">
        <w:t xml:space="preserve"> I </w:t>
      </w:r>
      <w:r w:rsidRPr="00641940">
        <w:t xml:space="preserve">følgje prosjektplanen, vil klimatiltaket direkte </w:t>
      </w:r>
      <w:r>
        <w:t xml:space="preserve">bidra </w:t>
      </w:r>
      <w:r w:rsidRPr="00641940">
        <w:t xml:space="preserve">til ti nye jobbar knytt til </w:t>
      </w:r>
      <w:r>
        <w:t>å opparbeide</w:t>
      </w:r>
      <w:r w:rsidRPr="00641940">
        <w:t xml:space="preserve"> og vedlikehald</w:t>
      </w:r>
      <w:r>
        <w:t>e</w:t>
      </w:r>
      <w:r w:rsidRPr="00641940">
        <w:t xml:space="preserve"> desse grøne områda, og det kan også indirekte skape andre, nye jobbar (t.d. i </w:t>
      </w:r>
      <w:r w:rsidRPr="00E0358A">
        <w:t>turistbransjen)</w:t>
      </w:r>
      <w:r>
        <w:t>.</w:t>
      </w:r>
    </w:p>
    <w:p w14:paraId="2A642524" w14:textId="77777777" w:rsidR="006E7191" w:rsidRDefault="006E7191" w:rsidP="006E7191">
      <w:r w:rsidRPr="0022061E">
        <w:rPr>
          <w:color w:val="005686" w:themeColor="accent1"/>
        </w:rPr>
        <w:lastRenderedPageBreak/>
        <w:t>Reduserte helsekostnader.</w:t>
      </w:r>
      <w:r w:rsidRPr="0022061E">
        <w:t xml:space="preserve"> Det </w:t>
      </w:r>
      <w:r w:rsidRPr="00641940">
        <w:t xml:space="preserve">er estimert at tiltaket vil </w:t>
      </w:r>
      <w:r>
        <w:t>gi</w:t>
      </w:r>
      <w:r w:rsidRPr="00641940">
        <w:t>l 15 % reduksjon i helsekostnader ettersom ein auke i grøne område vil ha ein positiv innverknad på folkehelsa (t.d. betre luftkvalitet, auka moglegheiter for fritidsaktivitetar, reduserte luftvegssjukdommar og stress</w:t>
      </w:r>
      <w:r w:rsidRPr="0022061E">
        <w:t>).</w:t>
      </w:r>
    </w:p>
    <w:p w14:paraId="5EF19564" w14:textId="77777777" w:rsidR="006E7191" w:rsidRDefault="006E7191" w:rsidP="006E7191"/>
    <w:p w14:paraId="74FD09D2" w14:textId="77777777" w:rsidR="006E7191" w:rsidRDefault="006E7191" w:rsidP="006E7191">
      <w:r w:rsidRPr="00803C4C">
        <w:rPr>
          <w:color w:val="005686" w:themeColor="accent1"/>
        </w:rPr>
        <w:t>Energieffektivisering.</w:t>
      </w:r>
      <w:r w:rsidRPr="00803C4C">
        <w:t xml:space="preserve"> </w:t>
      </w:r>
      <w:r w:rsidRPr="00641940">
        <w:t>Bruk av smart teknologi i desse grøne områda (t.d. ENØK-tiltak innan lyssetting og vatningssystem) kan lei</w:t>
      </w:r>
      <w:r>
        <w:t>e</w:t>
      </w:r>
      <w:r w:rsidRPr="00641940">
        <w:t xml:space="preserve"> til opp mot xx</w:t>
      </w:r>
      <w:r>
        <w:t xml:space="preserve"> </w:t>
      </w:r>
      <w:r w:rsidRPr="00641940">
        <w:t>% energieffektivisering, som igjen vil reduser</w:t>
      </w:r>
      <w:r>
        <w:t>e</w:t>
      </w:r>
      <w:r w:rsidRPr="00641940">
        <w:t xml:space="preserve"> energikostnad</w:t>
      </w:r>
      <w:r>
        <w:t>ar</w:t>
      </w:r>
      <w:r w:rsidRPr="00803C4C">
        <w:t>.</w:t>
      </w:r>
      <w:commentRangeEnd w:id="68"/>
      <w:r>
        <w:rPr>
          <w:rStyle w:val="Merknadsreferanse"/>
        </w:rPr>
        <w:commentReference w:id="68"/>
      </w:r>
    </w:p>
    <w:p w14:paraId="2A6EBE18" w14:textId="77777777" w:rsidR="006E7191" w:rsidRDefault="006E7191" w:rsidP="006E7191"/>
    <w:p w14:paraId="757F5B7C" w14:textId="77777777" w:rsidR="006E7191" w:rsidRDefault="006E7191" w:rsidP="006E7191">
      <w:r>
        <w:t>etc.</w:t>
      </w:r>
    </w:p>
    <w:p w14:paraId="31E589CD" w14:textId="77777777" w:rsidR="006E7191" w:rsidRDefault="006E7191" w:rsidP="006E7191"/>
    <w:p w14:paraId="4DE44AB9" w14:textId="77777777" w:rsidR="006E7191" w:rsidRPr="005B57DF" w:rsidRDefault="006E7191" w:rsidP="006E7191">
      <w:pPr>
        <w:rPr>
          <w:b/>
          <w:bCs/>
        </w:rPr>
      </w:pPr>
      <w:r>
        <w:rPr>
          <w:b/>
          <w:bCs/>
        </w:rPr>
        <w:t>Ikkje-</w:t>
      </w:r>
      <w:proofErr w:type="spellStart"/>
      <w:r>
        <w:rPr>
          <w:b/>
          <w:bCs/>
        </w:rPr>
        <w:t>k</w:t>
      </w:r>
      <w:r w:rsidRPr="00D148F4">
        <w:rPr>
          <w:b/>
          <w:bCs/>
        </w:rPr>
        <w:t>vantifiserbare</w:t>
      </w:r>
      <w:proofErr w:type="spellEnd"/>
      <w:r w:rsidRPr="00D148F4">
        <w:rPr>
          <w:b/>
          <w:bCs/>
        </w:rPr>
        <w:t xml:space="preserve"> effektar:</w:t>
      </w:r>
    </w:p>
    <w:p w14:paraId="4A137F76" w14:textId="77777777" w:rsidR="006E7191" w:rsidRDefault="006E7191" w:rsidP="006E7191">
      <w:r w:rsidRPr="007E1A87">
        <w:rPr>
          <w:color w:val="005686" w:themeColor="accent1"/>
        </w:rPr>
        <w:t>Auka kulturliv.</w:t>
      </w:r>
      <w:r w:rsidRPr="007E1A87">
        <w:t xml:space="preserve"> Nye </w:t>
      </w:r>
      <w:r w:rsidRPr="00641940">
        <w:t>grøne område kan bidra til auka kulturliv i byen, som konsertar, teateroppstillingar, marknader og liknande</w:t>
      </w:r>
      <w:r w:rsidRPr="007E1A87">
        <w:t>.</w:t>
      </w:r>
    </w:p>
    <w:p w14:paraId="690DAD0E" w14:textId="77777777" w:rsidR="006E7191" w:rsidRDefault="006E7191" w:rsidP="006E7191"/>
    <w:p w14:paraId="4CB4CE19" w14:textId="77777777" w:rsidR="006E7191" w:rsidRDefault="006E7191" w:rsidP="006E7191">
      <w:r w:rsidRPr="0003377D">
        <w:rPr>
          <w:color w:val="005686" w:themeColor="accent1"/>
        </w:rPr>
        <w:t>Auka økonomisk investering i bysentrum.</w:t>
      </w:r>
      <w:r w:rsidRPr="0003377D">
        <w:t xml:space="preserve"> </w:t>
      </w:r>
      <w:r w:rsidRPr="00641940">
        <w:t>Ein meir livleg og naturvennleg sentrum kan tiltrekkja fleire bedrifter og motivere</w:t>
      </w:r>
      <w:r>
        <w:t xml:space="preserve"> </w:t>
      </w:r>
      <w:r w:rsidRPr="00641940">
        <w:t>investorar til å gjer</w:t>
      </w:r>
      <w:r>
        <w:t>e</w:t>
      </w:r>
      <w:r w:rsidRPr="00641940">
        <w:t xml:space="preserve"> økonomiske investeringar i bysentrum/lokalsamfunnet</w:t>
      </w:r>
      <w:r w:rsidRPr="0003377D">
        <w:t>.</w:t>
      </w:r>
    </w:p>
    <w:p w14:paraId="4F537105" w14:textId="77777777" w:rsidR="006E7191" w:rsidRDefault="006E7191" w:rsidP="006E7191"/>
    <w:p w14:paraId="4F23A1C9" w14:textId="77777777" w:rsidR="006E7191" w:rsidRPr="00364121" w:rsidRDefault="006E7191" w:rsidP="006E7191">
      <w:pPr>
        <w:rPr>
          <w:color w:val="005686" w:themeColor="accent1"/>
        </w:rPr>
      </w:pPr>
      <w:commentRangeStart w:id="69"/>
      <w:r w:rsidRPr="00364121">
        <w:rPr>
          <w:color w:val="005686" w:themeColor="accent1"/>
        </w:rPr>
        <w:t>Natur/økosystem</w:t>
      </w:r>
      <w:commentRangeEnd w:id="69"/>
      <w:r>
        <w:rPr>
          <w:rStyle w:val="Merknadsreferanse"/>
        </w:rPr>
        <w:commentReference w:id="69"/>
      </w:r>
    </w:p>
    <w:p w14:paraId="2502751C" w14:textId="77777777" w:rsidR="006E7191" w:rsidRPr="009F2FBB" w:rsidRDefault="006E7191" w:rsidP="006E7191">
      <w:pPr>
        <w:rPr>
          <w:color w:val="005686" w:themeColor="accent1"/>
        </w:rPr>
      </w:pPr>
    </w:p>
    <w:p w14:paraId="6A538BE2" w14:textId="77777777" w:rsidR="006E7191" w:rsidRDefault="006E7191" w:rsidP="006E7191">
      <w:r w:rsidRPr="009F2FBB">
        <w:rPr>
          <w:color w:val="005686" w:themeColor="accent1"/>
        </w:rPr>
        <w:t>Jobbtrivsel og velvære.</w:t>
      </w:r>
      <w:r w:rsidRPr="009F2FBB">
        <w:t xml:space="preserve"> </w:t>
      </w:r>
      <w:r w:rsidRPr="003042F0">
        <w:t xml:space="preserve">Det </w:t>
      </w:r>
      <w:r w:rsidRPr="00641940">
        <w:t>er forventa at jobbtrivselen og de</w:t>
      </w:r>
      <w:r>
        <w:t>t</w:t>
      </w:r>
      <w:r w:rsidRPr="00641940">
        <w:t xml:space="preserve"> generelle velværet  </w:t>
      </w:r>
      <w:r>
        <w:t>for</w:t>
      </w:r>
      <w:r w:rsidRPr="00641940">
        <w:t xml:space="preserve"> tilsette i bedrifter og tenester som jobbar i og rundt desse grøne områda vil </w:t>
      </w:r>
      <w:r w:rsidRPr="003042F0">
        <w:t>auka.</w:t>
      </w:r>
    </w:p>
    <w:p w14:paraId="222A5FB4" w14:textId="77777777" w:rsidR="006E7191" w:rsidRDefault="006E7191" w:rsidP="006E7191"/>
    <w:p w14:paraId="4EA646DE" w14:textId="77777777" w:rsidR="006E7191" w:rsidRDefault="006E7191" w:rsidP="006E7191">
      <w:r>
        <w:t>e</w:t>
      </w:r>
      <w:r w:rsidRPr="003042F0">
        <w:t>tc.</w:t>
      </w:r>
    </w:p>
    <w:p w14:paraId="5BF9A19E" w14:textId="77777777" w:rsidR="006E7191" w:rsidRDefault="006E7191" w:rsidP="006E7191"/>
    <w:p w14:paraId="0A763591" w14:textId="12BA049D" w:rsidR="00F35101" w:rsidRPr="00CD359F" w:rsidRDefault="006E7191" w:rsidP="006E7191">
      <w:r w:rsidRPr="008B4AC4">
        <w:t xml:space="preserve">Desse </w:t>
      </w:r>
      <w:r w:rsidRPr="00641940">
        <w:t xml:space="preserve">økonomiske effektane, både dei som kan og ikkje kan kvantifiserast, gir ei solid forståing av korleis ein auke av grøne område i bysentrum kan ha positive ringverknader på økonomien og lokalsamfunnet generelt </w:t>
      </w:r>
      <w:r w:rsidR="008B4AC4" w:rsidRPr="008B4AC4">
        <w:t>sett.</w:t>
      </w:r>
    </w:p>
    <w:p w14:paraId="679CAE5C" w14:textId="5DC567A1" w:rsidR="001A2DD1" w:rsidRDefault="001A2DD1" w:rsidP="001A2DD1">
      <w:pPr>
        <w:pStyle w:val="Overskrift3"/>
        <w:numPr>
          <w:ilvl w:val="1"/>
          <w:numId w:val="12"/>
        </w:numPr>
      </w:pPr>
      <w:bookmarkStart w:id="70" w:name="_Toc164419185"/>
      <w:r>
        <w:lastRenderedPageBreak/>
        <w:t xml:space="preserve">Insentiv </w:t>
      </w:r>
      <w:r w:rsidRPr="001A2DD1">
        <w:t>og regelverk for utsleppsreduksjonar</w:t>
      </w:r>
      <w:bookmarkEnd w:id="70"/>
    </w:p>
    <w:p w14:paraId="29DEE6AD" w14:textId="4938C6EE" w:rsidR="00CA1BCA" w:rsidRPr="00CA1BCA" w:rsidRDefault="00CA1BCA" w:rsidP="001A2DD1">
      <w:r w:rsidRPr="00CA1BCA">
        <w:t xml:space="preserve">Sjølv </w:t>
      </w:r>
      <w:r w:rsidR="0078440C" w:rsidRPr="00641940">
        <w:t>om det ikkje er obligatorisk for kommunar å utarbeid</w:t>
      </w:r>
      <w:r w:rsidR="0078440C">
        <w:t>e</w:t>
      </w:r>
      <w:r w:rsidR="0078440C" w:rsidRPr="00641940">
        <w:t xml:space="preserve"> eit klimabudsjett, finst det retningsliner knytt til klimaomstilling som kommunane må følgje. Nedanfor finn ein døme på ulike retningsliner, reguleringar og insentiv knytt </w:t>
      </w:r>
      <w:r w:rsidR="0078440C">
        <w:t>til</w:t>
      </w:r>
      <w:r w:rsidR="0078440C" w:rsidRPr="00641940">
        <w:t xml:space="preserve"> klimabudsjettarbeid. Desse kan delast inn i </w:t>
      </w:r>
      <w:r w:rsidR="0078440C">
        <w:t xml:space="preserve">fire </w:t>
      </w:r>
      <w:r w:rsidRPr="00CA1BCA">
        <w:t>kategoriar:</w:t>
      </w:r>
    </w:p>
    <w:p w14:paraId="19577839" w14:textId="673FEA41" w:rsidR="00CA1BCA" w:rsidRDefault="00971BC3" w:rsidP="00971BC3">
      <w:pPr>
        <w:pStyle w:val="Overskrift4"/>
        <w:numPr>
          <w:ilvl w:val="2"/>
          <w:numId w:val="12"/>
        </w:numPr>
        <w:rPr>
          <w:lang w:val="en-US"/>
        </w:rPr>
      </w:pPr>
      <w:r>
        <w:rPr>
          <w:lang w:val="en-US"/>
        </w:rPr>
        <w:t xml:space="preserve">EU </w:t>
      </w:r>
      <w:proofErr w:type="spellStart"/>
      <w:r>
        <w:rPr>
          <w:lang w:val="en-US"/>
        </w:rPr>
        <w:t>nivå</w:t>
      </w:r>
      <w:proofErr w:type="spellEnd"/>
    </w:p>
    <w:p w14:paraId="69FB31D4" w14:textId="237281DD" w:rsidR="00920557" w:rsidRDefault="00EA2362" w:rsidP="00920557">
      <w:commentRangeStart w:id="71"/>
      <w:r>
        <w:t xml:space="preserve">Den </w:t>
      </w:r>
      <w:r w:rsidR="000F6581">
        <w:t>grøne</w:t>
      </w:r>
      <w:r w:rsidR="004223B8">
        <w:t xml:space="preserve"> allianse</w:t>
      </w:r>
      <w:r>
        <w:t>n</w:t>
      </w:r>
      <w:r w:rsidR="00920557">
        <w:t>.</w:t>
      </w:r>
    </w:p>
    <w:sdt>
      <w:sdtPr>
        <w:alias w:val="Fyll inn eigen tekst"/>
        <w:tag w:val="Fyll inn eigen tekst"/>
        <w:id w:val="-1064569370"/>
        <w:placeholder>
          <w:docPart w:val="4F245203BED54AFDB4E9E5D02F57ECDA"/>
        </w:placeholder>
        <w:showingPlcHdr/>
        <w15:color w:val="3366FF"/>
        <w:text/>
      </w:sdtPr>
      <w:sdtEndPr/>
      <w:sdtContent>
        <w:p w14:paraId="2565AFFE" w14:textId="77777777" w:rsidR="00920557" w:rsidRDefault="00920557" w:rsidP="00920557">
          <w:r w:rsidRPr="00D563C9">
            <w:rPr>
              <w:rStyle w:val="Plassholdertekst"/>
            </w:rPr>
            <w:t>Klikk eller trykk her for å skrive inn tekst.</w:t>
          </w:r>
        </w:p>
      </w:sdtContent>
    </w:sdt>
    <w:p w14:paraId="2C613AC8" w14:textId="64B3863A" w:rsidR="004223B8" w:rsidRDefault="004223B8" w:rsidP="004223B8"/>
    <w:p w14:paraId="189ACAC2" w14:textId="6B47E7AB" w:rsidR="00920557" w:rsidRDefault="004223B8" w:rsidP="00920557">
      <w:r>
        <w:t>CSRD</w:t>
      </w:r>
      <w:r w:rsidR="00920557">
        <w:t>.</w:t>
      </w:r>
    </w:p>
    <w:sdt>
      <w:sdtPr>
        <w:alias w:val="Fyll inn eigen tekst"/>
        <w:tag w:val="Fyll inn eigen tekst"/>
        <w:id w:val="-213127558"/>
        <w:placeholder>
          <w:docPart w:val="80E7791A7F474E69983073551ABF3AFE"/>
        </w:placeholder>
        <w:showingPlcHdr/>
        <w15:color w:val="3366FF"/>
        <w:text/>
      </w:sdtPr>
      <w:sdtEndPr/>
      <w:sdtContent>
        <w:p w14:paraId="491D66A2" w14:textId="77777777" w:rsidR="00920557" w:rsidRDefault="00920557" w:rsidP="00920557">
          <w:r w:rsidRPr="00D563C9">
            <w:rPr>
              <w:rStyle w:val="Plassholdertekst"/>
            </w:rPr>
            <w:t>Klikk eller trykk her for å skrive inn tekst.</w:t>
          </w:r>
        </w:p>
      </w:sdtContent>
    </w:sdt>
    <w:p w14:paraId="2918E313" w14:textId="056140AF" w:rsidR="004223B8" w:rsidRDefault="004223B8" w:rsidP="004223B8"/>
    <w:p w14:paraId="3AD18E62" w14:textId="5E7682CD" w:rsidR="00920557" w:rsidRDefault="004223B8" w:rsidP="00920557">
      <w:r>
        <w:t>SFDR (</w:t>
      </w:r>
      <w:r w:rsidR="00641940" w:rsidRPr="00641940">
        <w:t>Forordninga om offentleggjering</w:t>
      </w:r>
      <w:r>
        <w:t>)</w:t>
      </w:r>
      <w:r w:rsidR="00920557">
        <w:t>.</w:t>
      </w:r>
    </w:p>
    <w:sdt>
      <w:sdtPr>
        <w:alias w:val="Fyll inn eigen tekst"/>
        <w:tag w:val="Fyll inn eigen tekst"/>
        <w:id w:val="-1955088536"/>
        <w:placeholder>
          <w:docPart w:val="53657B0D08B64AD38F98A9D470A8E29D"/>
        </w:placeholder>
        <w:showingPlcHdr/>
        <w15:color w:val="3366FF"/>
        <w:text/>
      </w:sdtPr>
      <w:sdtEndPr/>
      <w:sdtContent>
        <w:p w14:paraId="07F73A02" w14:textId="77777777" w:rsidR="00920557" w:rsidRDefault="00920557" w:rsidP="00920557">
          <w:r w:rsidRPr="00D563C9">
            <w:rPr>
              <w:rStyle w:val="Plassholdertekst"/>
            </w:rPr>
            <w:t>Klikk eller trykk her for å skrive inn tekst.</w:t>
          </w:r>
        </w:p>
      </w:sdtContent>
    </w:sdt>
    <w:p w14:paraId="3ACC1044" w14:textId="14500C0A" w:rsidR="004223B8" w:rsidRDefault="004223B8" w:rsidP="004223B8"/>
    <w:p w14:paraId="1AEE4A1F" w14:textId="3488CEBF" w:rsidR="00CA1BCA" w:rsidRDefault="00920557" w:rsidP="004223B8">
      <w:r>
        <w:t>e</w:t>
      </w:r>
      <w:r w:rsidR="004223B8">
        <w:t>tc.</w:t>
      </w:r>
      <w:commentRangeEnd w:id="71"/>
      <w:r w:rsidR="00D42BD7">
        <w:rPr>
          <w:rStyle w:val="Merknadsreferanse"/>
        </w:rPr>
        <w:commentReference w:id="71"/>
      </w:r>
    </w:p>
    <w:p w14:paraId="392F76AF" w14:textId="6A9F6D38" w:rsidR="00A15F16" w:rsidRDefault="008A38A8" w:rsidP="22295DB5">
      <w:pPr>
        <w:pStyle w:val="Overskrift4"/>
      </w:pPr>
      <w:r>
        <w:t>Nasjonalt nivå</w:t>
      </w:r>
    </w:p>
    <w:p w14:paraId="7437BF8C" w14:textId="7AB79948" w:rsidR="003E4DA3" w:rsidRDefault="00BD7CBA" w:rsidP="003E4DA3">
      <w:r>
        <w:t>Nor</w:t>
      </w:r>
      <w:r w:rsidR="003E4DA3">
        <w:t>eg</w:t>
      </w:r>
      <w:r>
        <w:t>s klimaplan</w:t>
      </w:r>
      <w:r w:rsidR="003E4DA3">
        <w:t>.</w:t>
      </w:r>
    </w:p>
    <w:p w14:paraId="432C4B04" w14:textId="31925502" w:rsidR="00641940" w:rsidRPr="00641940" w:rsidRDefault="00D24B36" w:rsidP="003E4DA3">
      <w:pPr>
        <w:rPr>
          <w:rFonts w:ascii="Poppins" w:eastAsia="Poppins" w:hAnsi="Poppins" w:cs="Poppins"/>
        </w:rPr>
      </w:pPr>
      <w:hyperlink r:id="rId28">
        <w:r w:rsidR="00936FF5">
          <w:rPr>
            <w:rStyle w:val="Hyperkobling"/>
            <w:rFonts w:ascii="Poppins" w:eastAsia="Poppins" w:hAnsi="Poppins" w:cs="Poppins"/>
          </w:rPr>
          <w:t>Regjeringas klimastatus og -plan</w:t>
        </w:r>
      </w:hyperlink>
    </w:p>
    <w:sdt>
      <w:sdtPr>
        <w:alias w:val="Fyll inn eigen tekst"/>
        <w:tag w:val="Fyll inn eigen tekst"/>
        <w:id w:val="2116014373"/>
        <w:placeholder>
          <w:docPart w:val="3DFE77160740421796A46B48E95C8C84"/>
        </w:placeholder>
        <w:showingPlcHdr/>
        <w15:color w:val="3366FF"/>
        <w:text/>
      </w:sdtPr>
      <w:sdtEndPr/>
      <w:sdtContent>
        <w:p w14:paraId="32791A72" w14:textId="77777777" w:rsidR="003E4DA3" w:rsidRDefault="003E4DA3" w:rsidP="003E4DA3">
          <w:r w:rsidRPr="00D563C9">
            <w:rPr>
              <w:rStyle w:val="Plassholdertekst"/>
            </w:rPr>
            <w:t>Klikk eller trykk her for å skrive inn tekst.</w:t>
          </w:r>
        </w:p>
      </w:sdtContent>
    </w:sdt>
    <w:p w14:paraId="173EFDF2" w14:textId="19BC4F27" w:rsidR="00BD7CBA" w:rsidRDefault="00BD7CBA" w:rsidP="00BD7CBA"/>
    <w:p w14:paraId="08C2D6EE" w14:textId="684C8B9D" w:rsidR="00EF15CD" w:rsidRDefault="00BD7CBA" w:rsidP="00EF15CD">
      <w:pPr>
        <w:rPr>
          <w:lang w:val="nb-NO"/>
        </w:rPr>
      </w:pPr>
      <w:commentRangeStart w:id="72"/>
      <w:proofErr w:type="spellStart"/>
      <w:r w:rsidRPr="00BD7CBA">
        <w:rPr>
          <w:lang w:val="nb-NO"/>
        </w:rPr>
        <w:t>Statl</w:t>
      </w:r>
      <w:r w:rsidR="00641940">
        <w:rPr>
          <w:lang w:val="nb-NO"/>
        </w:rPr>
        <w:t>e</w:t>
      </w:r>
      <w:r w:rsidRPr="00BD7CBA">
        <w:rPr>
          <w:lang w:val="nb-NO"/>
        </w:rPr>
        <w:t>ge</w:t>
      </w:r>
      <w:proofErr w:type="spellEnd"/>
      <w:r w:rsidRPr="00BD7CBA">
        <w:rPr>
          <w:lang w:val="nb-NO"/>
        </w:rPr>
        <w:t xml:space="preserve"> planretningslinjer for klima- og energiplanleggi</w:t>
      </w:r>
      <w:r w:rsidR="00EF15CD">
        <w:rPr>
          <w:lang w:val="nb-NO"/>
        </w:rPr>
        <w:t>n</w:t>
      </w:r>
      <w:r w:rsidRPr="00BD7CBA">
        <w:rPr>
          <w:lang w:val="nb-NO"/>
        </w:rPr>
        <w:t>g og klim</w:t>
      </w:r>
      <w:r w:rsidR="00EF15CD">
        <w:rPr>
          <w:lang w:val="nb-NO"/>
        </w:rPr>
        <w:t>a</w:t>
      </w:r>
      <w:r w:rsidRPr="00BD7CBA">
        <w:rPr>
          <w:lang w:val="nb-NO"/>
        </w:rPr>
        <w:t>tilpasning</w:t>
      </w:r>
      <w:r w:rsidR="00EF15CD">
        <w:rPr>
          <w:lang w:val="nb-NO"/>
        </w:rPr>
        <w:t>.</w:t>
      </w:r>
      <w:commentRangeEnd w:id="72"/>
      <w:r w:rsidR="00A439D5">
        <w:rPr>
          <w:rStyle w:val="Merknadsreferanse"/>
        </w:rPr>
        <w:commentReference w:id="72"/>
      </w:r>
    </w:p>
    <w:p w14:paraId="4DECECDA" w14:textId="0C844632" w:rsidR="007510B9" w:rsidRPr="006C3C45" w:rsidRDefault="00D24B36" w:rsidP="00EF15CD">
      <w:pPr>
        <w:rPr>
          <w:lang w:val="nb-NO"/>
        </w:rPr>
      </w:pPr>
      <w:hyperlink r:id="rId29" w:history="1">
        <w:r w:rsidR="000A6816">
          <w:rPr>
            <w:rStyle w:val="Hyperkobling"/>
            <w:lang w:val="nb-NO"/>
          </w:rPr>
          <w:t>Statlige planretningslinjer for klima- og energiplanlegging og klimatilpasning</w:t>
        </w:r>
      </w:hyperlink>
      <w:r w:rsidR="000A6816">
        <w:rPr>
          <w:lang w:val="nb-NO"/>
        </w:rPr>
        <w:t xml:space="preserve"> </w:t>
      </w:r>
    </w:p>
    <w:sdt>
      <w:sdtPr>
        <w:alias w:val="Fyll inn eigen tekst"/>
        <w:tag w:val="Fyll inn eigen tekst"/>
        <w:id w:val="-1720890354"/>
        <w:placeholder>
          <w:docPart w:val="EF00E447679B4B50859E94842FA2C27F"/>
        </w:placeholder>
        <w:showingPlcHdr/>
        <w15:color w:val="3366FF"/>
        <w:text/>
      </w:sdtPr>
      <w:sdtEndPr/>
      <w:sdtContent>
        <w:p w14:paraId="6AF85856" w14:textId="77777777" w:rsidR="00EF15CD" w:rsidRPr="006C3C45" w:rsidRDefault="00EF15CD" w:rsidP="00EF15CD">
          <w:pPr>
            <w:rPr>
              <w:lang w:val="nb-NO"/>
            </w:rPr>
          </w:pPr>
          <w:r w:rsidRPr="006C3C45">
            <w:rPr>
              <w:rStyle w:val="Plassholdertekst"/>
              <w:lang w:val="nb-NO"/>
            </w:rPr>
            <w:t>Klikk eller trykk her for å skrive inn tekst.</w:t>
          </w:r>
        </w:p>
      </w:sdtContent>
    </w:sdt>
    <w:p w14:paraId="46FDB4C8" w14:textId="638895A5" w:rsidR="00BD7CBA" w:rsidRPr="006C3C45" w:rsidRDefault="00BD7CBA" w:rsidP="00BD7CBA">
      <w:pPr>
        <w:rPr>
          <w:lang w:val="nb-NO"/>
        </w:rPr>
      </w:pPr>
    </w:p>
    <w:p w14:paraId="3C352734" w14:textId="367D5098" w:rsidR="00A15F16" w:rsidRDefault="00EF15CD" w:rsidP="00BD7CBA">
      <w:r>
        <w:t>e</w:t>
      </w:r>
      <w:r w:rsidR="00BD7CBA">
        <w:t>tc.</w:t>
      </w:r>
    </w:p>
    <w:p w14:paraId="1CF60E30" w14:textId="7D704D32" w:rsidR="00A15F16" w:rsidRDefault="0010288B" w:rsidP="00EF15CD">
      <w:pPr>
        <w:pStyle w:val="Overskrift4"/>
        <w:numPr>
          <w:ilvl w:val="2"/>
          <w:numId w:val="12"/>
        </w:numPr>
      </w:pPr>
      <w:commentRangeStart w:id="73"/>
      <w:r>
        <w:lastRenderedPageBreak/>
        <w:t>Fylkesnivå</w:t>
      </w:r>
      <w:commentRangeEnd w:id="73"/>
      <w:r w:rsidR="00D20ECE">
        <w:rPr>
          <w:rStyle w:val="Merknadsreferanse"/>
        </w:rPr>
        <w:commentReference w:id="73"/>
      </w:r>
    </w:p>
    <w:p w14:paraId="2ED44A37" w14:textId="33999A31" w:rsidR="00F725F5" w:rsidRDefault="00F725F5" w:rsidP="00F725F5">
      <w:r>
        <w:t>Fylkesplan.</w:t>
      </w:r>
    </w:p>
    <w:sdt>
      <w:sdtPr>
        <w:alias w:val="Fyll inn eigen tekst"/>
        <w:tag w:val="Fyll inn eigen tekst"/>
        <w:id w:val="1337889286"/>
        <w:placeholder>
          <w:docPart w:val="1101EFDC4BB54DC4A51A5F3004319BEA"/>
        </w:placeholder>
        <w:showingPlcHdr/>
        <w15:color w:val="3366FF"/>
        <w:text/>
      </w:sdtPr>
      <w:sdtEndPr/>
      <w:sdtContent>
        <w:p w14:paraId="212FE1FF" w14:textId="77777777" w:rsidR="00F725F5" w:rsidRDefault="00F725F5" w:rsidP="00F725F5">
          <w:r w:rsidRPr="00D563C9">
            <w:rPr>
              <w:rStyle w:val="Plassholdertekst"/>
            </w:rPr>
            <w:t>Klikk eller trykk her for å skrive inn tekst.</w:t>
          </w:r>
        </w:p>
      </w:sdtContent>
    </w:sdt>
    <w:p w14:paraId="2A8CB9AF" w14:textId="52572CCE" w:rsidR="00F725F5" w:rsidRDefault="00F725F5" w:rsidP="00264047"/>
    <w:p w14:paraId="33FCE5F4" w14:textId="4FDB44C6" w:rsidR="00F725F5" w:rsidRDefault="00F725F5" w:rsidP="00F725F5">
      <w:r>
        <w:t>F</w:t>
      </w:r>
      <w:r w:rsidRPr="00F725F5">
        <w:t>ylkesstrategi</w:t>
      </w:r>
      <w:r w:rsidR="007917D5">
        <w:t>a</w:t>
      </w:r>
      <w:r w:rsidRPr="00F725F5">
        <w:t>r</w:t>
      </w:r>
      <w:r>
        <w:t>.</w:t>
      </w:r>
    </w:p>
    <w:sdt>
      <w:sdtPr>
        <w:alias w:val="Fyll inn eigen tekst"/>
        <w:tag w:val="Fyll inn eigen tekst"/>
        <w:id w:val="-1731983245"/>
        <w:placeholder>
          <w:docPart w:val="203F7D45596D48949BE652406ADD45E6"/>
        </w:placeholder>
        <w:showingPlcHdr/>
        <w15:color w:val="3366FF"/>
        <w:text/>
      </w:sdtPr>
      <w:sdtEndPr/>
      <w:sdtContent>
        <w:p w14:paraId="70BD43D1" w14:textId="1D207C1D" w:rsidR="00F725F5" w:rsidRDefault="00F725F5" w:rsidP="00264047">
          <w:r w:rsidRPr="00D563C9">
            <w:rPr>
              <w:rStyle w:val="Plassholdertekst"/>
            </w:rPr>
            <w:t>Klikk eller trykk her for å skrive inn tekst.</w:t>
          </w:r>
        </w:p>
      </w:sdtContent>
    </w:sdt>
    <w:p w14:paraId="5CB76BF4" w14:textId="489234D7" w:rsidR="00092158" w:rsidRDefault="00092158" w:rsidP="00092158"/>
    <w:p w14:paraId="3C54C9E4" w14:textId="72A95784" w:rsidR="00EF15CD" w:rsidRDefault="00264047" w:rsidP="00092158">
      <w:r>
        <w:t>e</w:t>
      </w:r>
      <w:r w:rsidR="00092158">
        <w:t>tc.</w:t>
      </w:r>
    </w:p>
    <w:p w14:paraId="626DF1E7" w14:textId="60431B58" w:rsidR="00EF15CD" w:rsidRDefault="00E362E0" w:rsidP="00E362E0">
      <w:pPr>
        <w:pStyle w:val="Overskrift4"/>
        <w:numPr>
          <w:ilvl w:val="2"/>
          <w:numId w:val="12"/>
        </w:numPr>
      </w:pPr>
      <w:commentRangeStart w:id="74"/>
      <w:r>
        <w:t>Kommunenivå</w:t>
      </w:r>
      <w:commentRangeEnd w:id="74"/>
      <w:r w:rsidR="00735C0D">
        <w:rPr>
          <w:rStyle w:val="Merknadsreferanse"/>
        </w:rPr>
        <w:commentReference w:id="74"/>
      </w:r>
    </w:p>
    <w:p w14:paraId="138C54A1" w14:textId="67E401D8" w:rsidR="007917D5" w:rsidRDefault="007917D5" w:rsidP="007917D5">
      <w:r>
        <w:t>Kommuneplanar.</w:t>
      </w:r>
    </w:p>
    <w:sdt>
      <w:sdtPr>
        <w:alias w:val="Fyll inn eigen tekst"/>
        <w:tag w:val="Fyll inn eigen tekst"/>
        <w:id w:val="-2137868622"/>
        <w:placeholder>
          <w:docPart w:val="F7BEA90B0DD147B2A36BD662EFDA9B96"/>
        </w:placeholder>
        <w:showingPlcHdr/>
        <w15:color w:val="3366FF"/>
        <w:text/>
      </w:sdtPr>
      <w:sdtEndPr/>
      <w:sdtContent>
        <w:p w14:paraId="6CAC60E1" w14:textId="3127990E" w:rsidR="007917D5" w:rsidRDefault="007917D5" w:rsidP="00031332">
          <w:r w:rsidRPr="00D563C9">
            <w:rPr>
              <w:rStyle w:val="Plassholdertekst"/>
            </w:rPr>
            <w:t>Klikk eller trykk her for å skrive inn tekst.</w:t>
          </w:r>
        </w:p>
      </w:sdtContent>
    </w:sdt>
    <w:p w14:paraId="1E6B82D1" w14:textId="77777777" w:rsidR="007917D5" w:rsidRDefault="007917D5" w:rsidP="00031332"/>
    <w:p w14:paraId="251909A0" w14:textId="2C0D89C8" w:rsidR="00641940" w:rsidRDefault="00031332" w:rsidP="00031332">
      <w:r>
        <w:t>Tiltaksplan.</w:t>
      </w:r>
    </w:p>
    <w:sdt>
      <w:sdtPr>
        <w:alias w:val="Fyll inn eigen tekst"/>
        <w:tag w:val="Fyll inn eigen tekst"/>
        <w:id w:val="-1086463063"/>
        <w:placeholder>
          <w:docPart w:val="D0B2E3345AFF4949A2816A28A17A2096"/>
        </w:placeholder>
        <w:showingPlcHdr/>
        <w15:color w:val="3366FF"/>
        <w:text/>
      </w:sdtPr>
      <w:sdtEndPr/>
      <w:sdtContent>
        <w:p w14:paraId="1E5F28BF" w14:textId="77777777" w:rsidR="00031332" w:rsidRDefault="00031332" w:rsidP="00031332">
          <w:r w:rsidRPr="00D563C9">
            <w:rPr>
              <w:rStyle w:val="Plassholdertekst"/>
            </w:rPr>
            <w:t>Klikk eller trykk her for å skrive inn tekst.</w:t>
          </w:r>
        </w:p>
      </w:sdtContent>
    </w:sdt>
    <w:p w14:paraId="6F39F15F" w14:textId="3E98D326" w:rsidR="00031332" w:rsidRDefault="00031332" w:rsidP="00031332"/>
    <w:p w14:paraId="081684CB" w14:textId="06129A67" w:rsidR="00E362E0" w:rsidRPr="00CA1BCA" w:rsidRDefault="00031332" w:rsidP="00031332">
      <w:r>
        <w:t>etc.</w:t>
      </w:r>
    </w:p>
    <w:p w14:paraId="2AA7765D" w14:textId="54B73904" w:rsidR="001A2DD1" w:rsidRDefault="001A2DD1" w:rsidP="001A2DD1">
      <w:pPr>
        <w:pStyle w:val="Overskrift3"/>
        <w:numPr>
          <w:ilvl w:val="1"/>
          <w:numId w:val="12"/>
        </w:numPr>
      </w:pPr>
      <w:bookmarkStart w:id="75" w:name="_Toc164419186"/>
      <w:r>
        <w:t xml:space="preserve">Periodiske </w:t>
      </w:r>
      <w:r w:rsidRPr="001A2DD1">
        <w:t>vurderingar og evalueringar</w:t>
      </w:r>
      <w:bookmarkEnd w:id="75"/>
    </w:p>
    <w:sdt>
      <w:sdtPr>
        <w:alias w:val="Fyll inn eigen tekst"/>
        <w:tag w:val="Fyll inn eigen tekst"/>
        <w:id w:val="-895118409"/>
        <w:placeholder>
          <w:docPart w:val="A0C72A210F62416F8940B65AFDF20DA6"/>
        </w:placeholder>
        <w:showingPlcHdr/>
        <w15:color w:val="3366FF"/>
        <w:text/>
      </w:sdtPr>
      <w:sdtEndPr/>
      <w:sdtContent>
        <w:p w14:paraId="22F65AD3" w14:textId="0196D855" w:rsidR="001B4EE7" w:rsidRDefault="000C5AF8" w:rsidP="001B4EE7">
          <w:r w:rsidRPr="00D563C9">
            <w:rPr>
              <w:rStyle w:val="Plassholdertekst"/>
            </w:rPr>
            <w:t>Klikk eller trykk her for å skrive inn tekst.</w:t>
          </w:r>
        </w:p>
      </w:sdtContent>
    </w:sdt>
    <w:p w14:paraId="145AE086" w14:textId="7F815B1F" w:rsidR="001B4EE7" w:rsidRDefault="001B4EE7" w:rsidP="001B4EE7">
      <w:pPr>
        <w:pStyle w:val="Overskrift3"/>
        <w:numPr>
          <w:ilvl w:val="1"/>
          <w:numId w:val="12"/>
        </w:numPr>
      </w:pPr>
      <w:bookmarkStart w:id="76" w:name="_Toc164419187"/>
      <w:r>
        <w:t xml:space="preserve">Fleksibilitet </w:t>
      </w:r>
      <w:r w:rsidRPr="001B4EE7">
        <w:t xml:space="preserve">og </w:t>
      </w:r>
      <w:r w:rsidR="00641940">
        <w:t xml:space="preserve">tilpassa </w:t>
      </w:r>
      <w:r w:rsidR="00936DDF">
        <w:t>s</w:t>
      </w:r>
      <w:r w:rsidRPr="001B4EE7">
        <w:t>tyring</w:t>
      </w:r>
      <w:bookmarkEnd w:id="76"/>
    </w:p>
    <w:sdt>
      <w:sdtPr>
        <w:alias w:val="Fyll inn eigen tekst"/>
        <w:tag w:val="Fyll inn eigen tekst"/>
        <w:id w:val="-1145508798"/>
        <w:placeholder>
          <w:docPart w:val="7C000BB1FFBA45F587C6057C96AF9F00"/>
        </w:placeholder>
        <w:showingPlcHdr/>
        <w15:color w:val="3366FF"/>
        <w:text/>
      </w:sdtPr>
      <w:sdtEndPr/>
      <w:sdtContent>
        <w:p w14:paraId="0752501C" w14:textId="4048859B" w:rsidR="000C5AF8" w:rsidRDefault="000C5AF8" w:rsidP="001B4EE7">
          <w:r w:rsidRPr="00D563C9">
            <w:rPr>
              <w:rStyle w:val="Plassholdertekst"/>
            </w:rPr>
            <w:t>Klikk eller trykk her for å skrive inn tekst.</w:t>
          </w:r>
        </w:p>
      </w:sdtContent>
    </w:sdt>
    <w:p w14:paraId="55E32D0D" w14:textId="0A7124D5" w:rsidR="001B4EE7" w:rsidRDefault="001B4EE7" w:rsidP="001B4EE7">
      <w:pPr>
        <w:pStyle w:val="Overskrift3"/>
        <w:numPr>
          <w:ilvl w:val="1"/>
          <w:numId w:val="12"/>
        </w:numPr>
      </w:pPr>
      <w:bookmarkStart w:id="77" w:name="_Toc164419188"/>
      <w:r>
        <w:t xml:space="preserve">Revidering </w:t>
      </w:r>
      <w:r w:rsidRPr="001B4EE7">
        <w:t>av klimabudsjett</w:t>
      </w:r>
      <w:bookmarkEnd w:id="77"/>
    </w:p>
    <w:sdt>
      <w:sdtPr>
        <w:alias w:val="Fyll inn eigen tekst"/>
        <w:tag w:val="Fyll inn eigen tekst"/>
        <w:id w:val="38407663"/>
        <w:placeholder>
          <w:docPart w:val="44815EA1CEC74F84AFF0E776270CCCDA"/>
        </w:placeholder>
        <w:showingPlcHdr/>
        <w15:color w:val="3366FF"/>
        <w:text/>
      </w:sdtPr>
      <w:sdtEndPr/>
      <w:sdtContent>
        <w:p w14:paraId="2FF5BB74" w14:textId="3D4BD4F7" w:rsidR="000C5AF8" w:rsidRDefault="000C5AF8" w:rsidP="001B4EE7">
          <w:r w:rsidRPr="00D563C9">
            <w:rPr>
              <w:rStyle w:val="Plassholdertekst"/>
            </w:rPr>
            <w:t>Klikk eller trykk her for å skrive inn tekst.</w:t>
          </w:r>
        </w:p>
      </w:sdtContent>
    </w:sdt>
    <w:p w14:paraId="43148B3E" w14:textId="5C091F5E" w:rsidR="001B4EE7" w:rsidRDefault="001B4EE7" w:rsidP="00652E5C">
      <w:pPr>
        <w:pStyle w:val="Overskrift2"/>
        <w:pageBreakBefore/>
        <w:numPr>
          <w:ilvl w:val="0"/>
          <w:numId w:val="12"/>
        </w:numPr>
        <w:ind w:left="1077"/>
      </w:pPr>
      <w:del w:id="78" w:author="Ingeborg Simonsen" w:date="2024-04-02T21:54:00Z">
        <w:r w:rsidDel="00FA431E">
          <w:lastRenderedPageBreak/>
          <w:delText>Konklusjon</w:delText>
        </w:r>
      </w:del>
      <w:bookmarkStart w:id="79" w:name="_Toc164419189"/>
      <w:ins w:id="80" w:author="Ingeborg Simonsen" w:date="2024-04-02T21:54:00Z">
        <w:r w:rsidR="00FA431E">
          <w:t>Vegen vidare</w:t>
        </w:r>
      </w:ins>
      <w:bookmarkEnd w:id="79"/>
    </w:p>
    <w:p w14:paraId="3BD45062" w14:textId="29735419" w:rsidR="001B4EE7" w:rsidRDefault="00652E5C" w:rsidP="001B4EE7">
      <w:pPr>
        <w:pStyle w:val="Overskrift3"/>
        <w:numPr>
          <w:ilvl w:val="1"/>
          <w:numId w:val="12"/>
        </w:numPr>
      </w:pPr>
      <w:del w:id="81" w:author="Ingeborg Simonsen" w:date="2024-04-02T21:54:00Z">
        <w:r w:rsidDel="00FA431E">
          <w:delText xml:space="preserve">Prestasjonar </w:delText>
        </w:r>
        <w:r w:rsidRPr="00652E5C" w:rsidDel="00FA431E">
          <w:delText xml:space="preserve">og resterande </w:delText>
        </w:r>
      </w:del>
      <w:bookmarkStart w:id="82" w:name="_Toc164419190"/>
      <w:r w:rsidR="00213AFC">
        <w:t>U</w:t>
      </w:r>
      <w:r w:rsidRPr="00652E5C">
        <w:t>tfordringar</w:t>
      </w:r>
      <w:bookmarkEnd w:id="82"/>
    </w:p>
    <w:sdt>
      <w:sdtPr>
        <w:alias w:val="Fyll inn eigen tekst"/>
        <w:tag w:val="Fyll inn eigen tekst"/>
        <w:id w:val="1684631367"/>
        <w:placeholder>
          <w:docPart w:val="0BEBE9E4539140E68315335E3020AF71"/>
        </w:placeholder>
        <w:showingPlcHdr/>
        <w15:color w:val="3366FF"/>
        <w:text/>
      </w:sdtPr>
      <w:sdtEndPr/>
      <w:sdtContent>
        <w:p w14:paraId="2DB19D9D" w14:textId="1EE056ED" w:rsidR="00D80D53" w:rsidRDefault="00D80D53" w:rsidP="00652E5C">
          <w:r w:rsidRPr="00D563C9">
            <w:rPr>
              <w:rStyle w:val="Plassholdertekst"/>
            </w:rPr>
            <w:t>Klikk eller trykk her for å skrive inn tekst.</w:t>
          </w:r>
        </w:p>
      </w:sdtContent>
    </w:sdt>
    <w:p w14:paraId="01141A2B" w14:textId="7332D6C5" w:rsidR="00652E5C" w:rsidRDefault="00652E5C" w:rsidP="00652E5C">
      <w:pPr>
        <w:pStyle w:val="Overskrift3"/>
        <w:numPr>
          <w:ilvl w:val="1"/>
          <w:numId w:val="12"/>
        </w:numPr>
      </w:pPr>
      <w:del w:id="83" w:author="Ingeborg Simonsen" w:date="2024-04-02T21:54:00Z">
        <w:r w:rsidDel="00FA431E">
          <w:delText xml:space="preserve">Avgrensingar </w:delText>
        </w:r>
        <w:r w:rsidRPr="00652E5C" w:rsidDel="00FA431E">
          <w:delText xml:space="preserve">og område for vidare </w:delText>
        </w:r>
      </w:del>
      <w:bookmarkStart w:id="84" w:name="_Toc164419191"/>
      <w:r w:rsidR="00213AFC">
        <w:t>F</w:t>
      </w:r>
      <w:r w:rsidRPr="00652E5C">
        <w:t>orbetringar</w:t>
      </w:r>
      <w:bookmarkEnd w:id="84"/>
    </w:p>
    <w:sdt>
      <w:sdtPr>
        <w:alias w:val="Fyll inn eigen tekst"/>
        <w:tag w:val="Fyll inn eigen tekst"/>
        <w:id w:val="-1304615128"/>
        <w:placeholder>
          <w:docPart w:val="0E7A510409AB41FF9A93E91FE1B4F7C4"/>
        </w:placeholder>
        <w:showingPlcHdr/>
        <w15:color w:val="3366FF"/>
        <w:text/>
      </w:sdtPr>
      <w:sdtEndPr/>
      <w:sdtContent>
        <w:p w14:paraId="230E2EEB" w14:textId="58C04D3E" w:rsidR="00D80D53" w:rsidRPr="00652E5C" w:rsidRDefault="00D80D53" w:rsidP="00652E5C">
          <w:r w:rsidRPr="00D563C9">
            <w:rPr>
              <w:rStyle w:val="Plassholdertekst"/>
            </w:rPr>
            <w:t>Klikk eller trykk her for å skrive inn tekst.</w:t>
          </w:r>
        </w:p>
      </w:sdtContent>
    </w:sdt>
    <w:bookmarkStart w:id="85" w:name="_Toc164419192" w:displacedByCustomXml="next"/>
    <w:sdt>
      <w:sdtPr>
        <w:rPr>
          <w:rFonts w:asciiTheme="minorHAnsi" w:eastAsiaTheme="minorEastAsia" w:hAnsiTheme="minorHAnsi" w:cstheme="minorBidi"/>
          <w:b w:val="0"/>
          <w:bCs w:val="0"/>
          <w:color w:val="auto"/>
          <w:sz w:val="21"/>
          <w:szCs w:val="21"/>
          <w:lang w:val="nb-NO"/>
        </w:rPr>
        <w:id w:val="493302911"/>
        <w:docPartObj>
          <w:docPartGallery w:val="Bibliographies"/>
          <w:docPartUnique/>
        </w:docPartObj>
      </w:sdtPr>
      <w:sdtEndPr>
        <w:rPr>
          <w:lang w:val="nn-NO"/>
        </w:rPr>
      </w:sdtEndPr>
      <w:sdtContent>
        <w:p w14:paraId="6F4288BA" w14:textId="6C7DA30A" w:rsidR="00D6052B" w:rsidRDefault="00B22A84" w:rsidP="00B803D1">
          <w:pPr>
            <w:pStyle w:val="Overskrift2"/>
            <w:pageBreakBefore/>
          </w:pPr>
          <w:r w:rsidRPr="00D6052B">
            <w:t>Referansar</w:t>
          </w:r>
          <w:bookmarkEnd w:id="85"/>
        </w:p>
        <w:sdt>
          <w:sdtPr>
            <w:id w:val="-573587230"/>
            <w:bibliography/>
          </w:sdtPr>
          <w:sdtEndPr/>
          <w:sdtContent>
            <w:p w14:paraId="52CE352B" w14:textId="77777777" w:rsidR="00D14A32" w:rsidRDefault="00D6052B" w:rsidP="00D14A32">
              <w:pPr>
                <w:pStyle w:val="Bibliografi"/>
                <w:ind w:left="720" w:hanging="720"/>
                <w:rPr>
                  <w:noProof/>
                  <w:kern w:val="0"/>
                  <w:sz w:val="24"/>
                  <w:szCs w:val="24"/>
                </w:rPr>
              </w:pPr>
              <w:r>
                <w:fldChar w:fldCharType="begin"/>
              </w:r>
              <w:r>
                <w:instrText>BIBLIOGRAPHY</w:instrText>
              </w:r>
              <w:r>
                <w:fldChar w:fldCharType="separate"/>
              </w:r>
              <w:r w:rsidR="00D14A32">
                <w:rPr>
                  <w:noProof/>
                </w:rPr>
                <w:t xml:space="preserve">FN-sambandet. (2015, Desember 12). </w:t>
              </w:r>
              <w:r w:rsidR="00D14A32">
                <w:rPr>
                  <w:i/>
                  <w:iCs/>
                  <w:noProof/>
                </w:rPr>
                <w:t>Paris Agreement.</w:t>
              </w:r>
              <w:r w:rsidR="00D14A32">
                <w:rPr>
                  <w:noProof/>
                </w:rPr>
                <w:t xml:space="preserve"> Henta frå FN-sambandet: https://fn.no/assets/images/FN-kunnskap/Avtaler/FN-konvensjoner-filer/Parisavtalen_engelsk.pdf</w:t>
              </w:r>
            </w:p>
            <w:p w14:paraId="4BDA97B3" w14:textId="77777777" w:rsidR="00D14A32" w:rsidRDefault="00D14A32" w:rsidP="00D14A32">
              <w:pPr>
                <w:pStyle w:val="Bibliografi"/>
                <w:ind w:left="720" w:hanging="720"/>
                <w:rPr>
                  <w:noProof/>
                </w:rPr>
              </w:pPr>
              <w:r>
                <w:rPr>
                  <w:noProof/>
                </w:rPr>
                <w:t xml:space="preserve">Grimstad kommune. (2023, Januar 23). </w:t>
              </w:r>
              <w:r>
                <w:rPr>
                  <w:i/>
                  <w:iCs/>
                  <w:noProof/>
                </w:rPr>
                <w:t>Klimaarbeid og klimaregnskap.</w:t>
              </w:r>
              <w:r>
                <w:rPr>
                  <w:noProof/>
                </w:rPr>
                <w:t xml:space="preserve"> Henta frå Grimstad kommune: https://www.grimstad.kommune.no/tjenester/plan-bygg-og-eiendom/klima-og-miljo/klimaarbeid-og-klimaregnskap/</w:t>
              </w:r>
            </w:p>
            <w:p w14:paraId="1BFA8925" w14:textId="77777777" w:rsidR="00D14A32" w:rsidRDefault="00D14A32" w:rsidP="00D14A32">
              <w:pPr>
                <w:pStyle w:val="Bibliografi"/>
                <w:ind w:left="720" w:hanging="720"/>
                <w:rPr>
                  <w:noProof/>
                </w:rPr>
              </w:pPr>
              <w:r>
                <w:rPr>
                  <w:noProof/>
                </w:rPr>
                <w:t xml:space="preserve">Klemetsen, M., Aamaas, B., Rambech, E., Borg, A., Romundstad, R. M., Korsbakken, J. I., . . . Fuglseth, M. (2020, November 27). </w:t>
              </w:r>
              <w:r>
                <w:rPr>
                  <w:i/>
                  <w:iCs/>
                  <w:noProof/>
                </w:rPr>
                <w:t>Utvikling av klimabudsjettarbeidet.</w:t>
              </w:r>
              <w:r>
                <w:rPr>
                  <w:noProof/>
                </w:rPr>
                <w:t xml:space="preserve"> Henta frå KS: https://www.ks.no/contentassets/d5f034a9bc964f6092991af111f6a591/Utvikling-av-klimabudsjettarbeidet.pdf</w:t>
              </w:r>
            </w:p>
            <w:p w14:paraId="756BFF1E" w14:textId="77777777" w:rsidR="00D14A32" w:rsidRDefault="00D14A32" w:rsidP="00D14A32">
              <w:pPr>
                <w:pStyle w:val="Bibliografi"/>
                <w:ind w:left="720" w:hanging="720"/>
                <w:rPr>
                  <w:noProof/>
                </w:rPr>
              </w:pPr>
              <w:r w:rsidRPr="00D14A32">
                <w:rPr>
                  <w:noProof/>
                  <w:lang w:val="nb-NO"/>
                </w:rPr>
                <w:t xml:space="preserve">KlimaOslo. (2021). </w:t>
              </w:r>
              <w:r w:rsidRPr="00D14A32">
                <w:rPr>
                  <w:i/>
                  <w:iCs/>
                  <w:noProof/>
                  <w:lang w:val="nb-NO"/>
                </w:rPr>
                <w:t>Veileder for klimabudsjett som styringsverktøy.</w:t>
              </w:r>
              <w:r w:rsidRPr="00D14A32">
                <w:rPr>
                  <w:noProof/>
                  <w:lang w:val="nb-NO"/>
                </w:rPr>
                <w:t xml:space="preserve"> </w:t>
              </w:r>
              <w:r>
                <w:rPr>
                  <w:noProof/>
                </w:rPr>
                <w:t>Henta frå KlimaOslo: https://www.klimaoslo.no/collection/veileder-for-klimabudsjett-som-styringsverktoy/</w:t>
              </w:r>
            </w:p>
            <w:p w14:paraId="4B272852" w14:textId="77777777" w:rsidR="00D14A32" w:rsidRDefault="00D14A32" w:rsidP="00D14A32">
              <w:pPr>
                <w:pStyle w:val="Bibliografi"/>
                <w:ind w:left="720" w:hanging="720"/>
                <w:rPr>
                  <w:noProof/>
                </w:rPr>
              </w:pPr>
              <w:r>
                <w:rPr>
                  <w:noProof/>
                </w:rPr>
                <w:t xml:space="preserve">KlimaOslo. (2022a, September). </w:t>
              </w:r>
              <w:r>
                <w:rPr>
                  <w:i/>
                  <w:iCs/>
                  <w:noProof/>
                </w:rPr>
                <w:t>Klimabudsjett 2023.</w:t>
              </w:r>
              <w:r>
                <w:rPr>
                  <w:noProof/>
                </w:rPr>
                <w:t xml:space="preserve"> Henta frå KlimaOslo: https://www.klimaoslo.no/wp-content/uploads/sites/88/2022/09/Klimabudsjett_2023.pdf</w:t>
              </w:r>
            </w:p>
            <w:p w14:paraId="3842A689" w14:textId="77777777" w:rsidR="00D14A32" w:rsidRDefault="00D14A32" w:rsidP="00D14A32">
              <w:pPr>
                <w:pStyle w:val="Bibliografi"/>
                <w:ind w:left="720" w:hanging="720"/>
                <w:rPr>
                  <w:noProof/>
                </w:rPr>
              </w:pPr>
              <w:r>
                <w:rPr>
                  <w:noProof/>
                </w:rPr>
                <w:t xml:space="preserve">KlimaOslo. (2022b). </w:t>
              </w:r>
              <w:r>
                <w:rPr>
                  <w:i/>
                  <w:iCs/>
                  <w:noProof/>
                </w:rPr>
                <w:t>Vedlegg til Klimabudsjett 2023.</w:t>
              </w:r>
              <w:r>
                <w:rPr>
                  <w:noProof/>
                </w:rPr>
                <w:t xml:space="preserve"> Henta frå KlimaOslo: https://www.klimaoslo.no/wp-content/uploads/sites/88/2022/09/Vedlegg-til-Klimabudsjett-2023.pdf</w:t>
              </w:r>
            </w:p>
            <w:p w14:paraId="6FFB99F4" w14:textId="77777777" w:rsidR="00D14A32" w:rsidRDefault="00D14A32" w:rsidP="00D14A32">
              <w:pPr>
                <w:pStyle w:val="Bibliografi"/>
                <w:ind w:left="720" w:hanging="720"/>
                <w:rPr>
                  <w:noProof/>
                </w:rPr>
              </w:pPr>
              <w:r>
                <w:rPr>
                  <w:noProof/>
                </w:rPr>
                <w:t xml:space="preserve">KlimaOslo. (2023). </w:t>
              </w:r>
              <w:r>
                <w:rPr>
                  <w:i/>
                  <w:iCs/>
                  <w:noProof/>
                </w:rPr>
                <w:t>Vedlegg til Klimabudsjett 2024.</w:t>
              </w:r>
              <w:r>
                <w:rPr>
                  <w:noProof/>
                </w:rPr>
                <w:t xml:space="preserve"> Henta frå KlimaOslo: https://www.klimaoslo.no/wp-content/uploads/sites/88/2023/10/Vedlegg-til-Klimabudsjett-2024.pdf</w:t>
              </w:r>
            </w:p>
            <w:p w14:paraId="224E0AB9" w14:textId="77777777" w:rsidR="00D14A32" w:rsidRDefault="00D14A32" w:rsidP="00D14A32">
              <w:pPr>
                <w:pStyle w:val="Bibliografi"/>
                <w:ind w:left="720" w:hanging="720"/>
                <w:rPr>
                  <w:noProof/>
                </w:rPr>
              </w:pPr>
              <w:r>
                <w:rPr>
                  <w:noProof/>
                </w:rPr>
                <w:t xml:space="preserve">KlimaOslo. (2023, Oktober). </w:t>
              </w:r>
              <w:r>
                <w:rPr>
                  <w:i/>
                  <w:iCs/>
                  <w:noProof/>
                </w:rPr>
                <w:t>Vedlegg til Klimabudsjett 2024.</w:t>
              </w:r>
              <w:r>
                <w:rPr>
                  <w:noProof/>
                </w:rPr>
                <w:t xml:space="preserve"> Henta frå KlimaOslo: https://www.klimaoslo.no/wp-content/uploads/sites/88/2023/10/Vedlegg-til-Klimabudsjett-2024.pdf</w:t>
              </w:r>
            </w:p>
            <w:p w14:paraId="26FE1009" w14:textId="77777777" w:rsidR="00D14A32" w:rsidRDefault="00D14A32" w:rsidP="00D14A32">
              <w:pPr>
                <w:pStyle w:val="Bibliografi"/>
                <w:ind w:left="720" w:hanging="720"/>
                <w:rPr>
                  <w:noProof/>
                </w:rPr>
              </w:pPr>
              <w:r>
                <w:rPr>
                  <w:noProof/>
                </w:rPr>
                <w:t xml:space="preserve">Kristiansund kommune. (2023, Desember 14). </w:t>
              </w:r>
              <w:r>
                <w:rPr>
                  <w:i/>
                  <w:iCs/>
                  <w:noProof/>
                </w:rPr>
                <w:t>Handlingsprogram 2024–2027.</w:t>
              </w:r>
              <w:r>
                <w:rPr>
                  <w:noProof/>
                </w:rPr>
                <w:t xml:space="preserve"> Henta frå Kristiansund kommune: https://www.kristiansund.kommune.no/_f/p1/i391ebf2b-cde6-48f2-9b6a-c93bcbeced6e/handlingsprogram-2024-2027-kommunedirektorens-forslag-ok-opplosning.pdf</w:t>
              </w:r>
            </w:p>
            <w:p w14:paraId="7BB9DEEA" w14:textId="77777777" w:rsidR="00D14A32" w:rsidRDefault="00D14A32" w:rsidP="00D14A32">
              <w:pPr>
                <w:pStyle w:val="Bibliografi"/>
                <w:ind w:left="720" w:hanging="720"/>
                <w:rPr>
                  <w:noProof/>
                </w:rPr>
              </w:pPr>
              <w:r>
                <w:rPr>
                  <w:noProof/>
                </w:rPr>
                <w:lastRenderedPageBreak/>
                <w:t xml:space="preserve">Miljødirektoratet. (2019, November 28). </w:t>
              </w:r>
              <w:r>
                <w:rPr>
                  <w:i/>
                  <w:iCs/>
                  <w:noProof/>
                </w:rPr>
                <w:t>Tabell for omregning til CO2-ekvivalenter.</w:t>
              </w:r>
              <w:r>
                <w:rPr>
                  <w:noProof/>
                </w:rPr>
                <w:t xml:space="preserve"> Henta frå Miljødirektoratet: https://www.miljodirektoratet.no/ansvarsomrader/klima/for-myndigheter/kutte-utslipp-av-klimagasser/klima-og-energiplanlegging/tabell-for-omregning-av-co2-ekvivalenter/</w:t>
              </w:r>
            </w:p>
            <w:p w14:paraId="24A9B94F" w14:textId="77777777" w:rsidR="00D14A32" w:rsidRDefault="00D14A32" w:rsidP="00D14A32">
              <w:pPr>
                <w:pStyle w:val="Bibliografi"/>
                <w:ind w:left="720" w:hanging="720"/>
                <w:rPr>
                  <w:noProof/>
                </w:rPr>
              </w:pPr>
              <w:r w:rsidRPr="00D14A32">
                <w:rPr>
                  <w:noProof/>
                  <w:lang w:val="en-US"/>
                </w:rPr>
                <w:t xml:space="preserve">Miljødirektoratet. (2022a, April 8). </w:t>
              </w:r>
              <w:r w:rsidRPr="00D14A32">
                <w:rPr>
                  <w:i/>
                  <w:iCs/>
                  <w:noProof/>
                  <w:lang w:val="en-US"/>
                </w:rPr>
                <w:t>Greenhouse Gas Emissions 1990-2020: National Inventory Report</w:t>
              </w:r>
              <w:r w:rsidRPr="00D14A32">
                <w:rPr>
                  <w:noProof/>
                  <w:lang w:val="en-US"/>
                </w:rPr>
                <w:t xml:space="preserve">. </w:t>
              </w:r>
              <w:r>
                <w:rPr>
                  <w:noProof/>
                </w:rPr>
                <w:t>Henta frå Miljødirektoratet: https://www.miljodirektoratet.no/publikasjoner/2022/april/greenhouse-gas-emissions-1990--2020-national-inventory-report/</w:t>
              </w:r>
            </w:p>
            <w:p w14:paraId="1E36E0BF" w14:textId="77777777" w:rsidR="00D14A32" w:rsidRDefault="00D14A32" w:rsidP="00D14A32">
              <w:pPr>
                <w:pStyle w:val="Bibliografi"/>
                <w:ind w:left="720" w:hanging="720"/>
                <w:rPr>
                  <w:noProof/>
                </w:rPr>
              </w:pPr>
              <w:r w:rsidRPr="00D14A32">
                <w:rPr>
                  <w:noProof/>
                  <w:lang w:val="en-US"/>
                </w:rPr>
                <w:t xml:space="preserve">Miljødirektoratet. (2022b, April 8). </w:t>
              </w:r>
              <w:r w:rsidRPr="00D14A32">
                <w:rPr>
                  <w:i/>
                  <w:iCs/>
                  <w:noProof/>
                  <w:lang w:val="en-US"/>
                </w:rPr>
                <w:t>Greenhouse Gas Emissions 1990-2020: National Inventory Report</w:t>
              </w:r>
              <w:r w:rsidRPr="00D14A32">
                <w:rPr>
                  <w:noProof/>
                  <w:lang w:val="en-US"/>
                </w:rPr>
                <w:t xml:space="preserve">. </w:t>
              </w:r>
              <w:r>
                <w:rPr>
                  <w:noProof/>
                </w:rPr>
                <w:t>Henta frå Miljødirektoratet: https://www.miljodirektoratet.no/publikasjoner/2022/april/greenhouse-gas-emissions-1990--2020-national-inventory-report/</w:t>
              </w:r>
            </w:p>
            <w:p w14:paraId="3A58B915" w14:textId="77777777" w:rsidR="00D14A32" w:rsidRDefault="00D14A32" w:rsidP="00D14A32">
              <w:pPr>
                <w:pStyle w:val="Bibliografi"/>
                <w:ind w:left="720" w:hanging="720"/>
                <w:rPr>
                  <w:noProof/>
                </w:rPr>
              </w:pPr>
              <w:r w:rsidRPr="00D14A32">
                <w:rPr>
                  <w:noProof/>
                  <w:lang w:val="nb-NO"/>
                </w:rPr>
                <w:t xml:space="preserve">Miljødirektoratet. (2022c, Desember 28). </w:t>
              </w:r>
              <w:r w:rsidRPr="00D14A32">
                <w:rPr>
                  <w:i/>
                  <w:iCs/>
                  <w:noProof/>
                  <w:lang w:val="nb-NO"/>
                </w:rPr>
                <w:t>Hva er et klimabudsjett?</w:t>
              </w:r>
              <w:r w:rsidRPr="00D14A32">
                <w:rPr>
                  <w:noProof/>
                  <w:lang w:val="nb-NO"/>
                </w:rPr>
                <w:t xml:space="preserve"> </w:t>
              </w:r>
              <w:r>
                <w:rPr>
                  <w:noProof/>
                </w:rPr>
                <w:t>Henta frå Miljødirektoratet: https://www.miljodirektoratet.no/ansvarsomrader/klima/for-myndigheter/kutte-utslipp-av-klimagasser/klima-og-energitiltak/klimabudsjett/hva-er-et-klimabudsjett/</w:t>
              </w:r>
            </w:p>
            <w:p w14:paraId="78C12F38" w14:textId="77777777" w:rsidR="00D14A32" w:rsidRDefault="00D14A32" w:rsidP="00D14A32">
              <w:pPr>
                <w:pStyle w:val="Bibliografi"/>
                <w:ind w:left="720" w:hanging="720"/>
                <w:rPr>
                  <w:noProof/>
                </w:rPr>
              </w:pPr>
              <w:r w:rsidRPr="00D14A32">
                <w:rPr>
                  <w:noProof/>
                  <w:lang w:val="nb-NO"/>
                </w:rPr>
                <w:t xml:space="preserve">Miljødirektoratet. (2023a, Mars 22). </w:t>
              </w:r>
              <w:r w:rsidRPr="00D14A32">
                <w:rPr>
                  <w:i/>
                  <w:iCs/>
                  <w:noProof/>
                  <w:lang w:val="nb-NO"/>
                </w:rPr>
                <w:t>Klimagassregnskap for Norge</w:t>
              </w:r>
              <w:r w:rsidRPr="00D14A32">
                <w:rPr>
                  <w:noProof/>
                  <w:lang w:val="nb-NO"/>
                </w:rPr>
                <w:t xml:space="preserve">. </w:t>
              </w:r>
              <w:r>
                <w:rPr>
                  <w:noProof/>
                </w:rPr>
                <w:t>Henta frå Miljødirektoratet: https://www.miljodirektoratet.no/ansvarsomrader/klima/klimagasser-utslippstall-regnskap/klimagassregnskap/</w:t>
              </w:r>
            </w:p>
            <w:p w14:paraId="263D7A52" w14:textId="77777777" w:rsidR="00D14A32" w:rsidRDefault="00D14A32" w:rsidP="00D14A32">
              <w:pPr>
                <w:pStyle w:val="Bibliografi"/>
                <w:ind w:left="720" w:hanging="720"/>
                <w:rPr>
                  <w:noProof/>
                </w:rPr>
              </w:pPr>
              <w:r w:rsidRPr="00D14A32">
                <w:rPr>
                  <w:noProof/>
                  <w:lang w:val="nb-NO"/>
                </w:rPr>
                <w:t xml:space="preserve">Miljødirektoratet. (2023b, Desember 13). </w:t>
              </w:r>
              <w:r w:rsidRPr="00D14A32">
                <w:rPr>
                  <w:i/>
                  <w:iCs/>
                  <w:noProof/>
                  <w:lang w:val="nb-NO"/>
                </w:rPr>
                <w:t>Klimagassregnskap for kommuner og fylker: Dokumentasjon av metode – versjon 7.</w:t>
              </w:r>
              <w:r w:rsidRPr="00D14A32">
                <w:rPr>
                  <w:noProof/>
                  <w:lang w:val="nb-NO"/>
                </w:rPr>
                <w:t xml:space="preserve"> </w:t>
              </w:r>
              <w:r>
                <w:rPr>
                  <w:noProof/>
                </w:rPr>
                <w:t>Henta frå Miljødirektoratet: https://www.miljodirektoratet.no/publikasjoner/2023/desember-2023/klimagassregnskap-for-kommuner-metoderapport/</w:t>
              </w:r>
            </w:p>
            <w:p w14:paraId="1F8A62C0" w14:textId="77777777" w:rsidR="00D14A32" w:rsidRDefault="00D14A32" w:rsidP="00D14A32">
              <w:pPr>
                <w:pStyle w:val="Bibliografi"/>
                <w:ind w:left="720" w:hanging="720"/>
                <w:rPr>
                  <w:noProof/>
                </w:rPr>
              </w:pPr>
              <w:r>
                <w:rPr>
                  <w:noProof/>
                </w:rPr>
                <w:t xml:space="preserve">Miljødirektoratet. (u.d.). </w:t>
              </w:r>
              <w:r>
                <w:rPr>
                  <w:i/>
                  <w:iCs/>
                  <w:noProof/>
                </w:rPr>
                <w:t>Klima</w:t>
              </w:r>
              <w:r>
                <w:rPr>
                  <w:noProof/>
                </w:rPr>
                <w:t>. Henta frå Miljøstatus: https://miljostatus.miljodirektoratet.no/miljomal/klima/</w:t>
              </w:r>
            </w:p>
            <w:p w14:paraId="1AFB13C1" w14:textId="77777777" w:rsidR="00D14A32" w:rsidRDefault="00D14A32" w:rsidP="00D14A32">
              <w:pPr>
                <w:pStyle w:val="Bibliografi"/>
                <w:ind w:left="720" w:hanging="720"/>
                <w:rPr>
                  <w:noProof/>
                </w:rPr>
              </w:pPr>
              <w:r>
                <w:rPr>
                  <w:noProof/>
                </w:rPr>
                <w:t xml:space="preserve">Miljøfyrtårn. (u.d.). </w:t>
              </w:r>
              <w:r>
                <w:rPr>
                  <w:i/>
                  <w:iCs/>
                  <w:noProof/>
                </w:rPr>
                <w:t>Klimaregnskap.</w:t>
              </w:r>
              <w:r>
                <w:rPr>
                  <w:noProof/>
                </w:rPr>
                <w:t xml:space="preserve"> Henta frå Miljøfyrtårn: https://www.miljofyrtarn.no/om-styringsverktoy/klimaregnskap/</w:t>
              </w:r>
            </w:p>
            <w:p w14:paraId="2D3188D7" w14:textId="77777777" w:rsidR="00D14A32" w:rsidRDefault="00D14A32" w:rsidP="00D14A32">
              <w:pPr>
                <w:pStyle w:val="Bibliografi"/>
                <w:ind w:left="720" w:hanging="720"/>
                <w:rPr>
                  <w:noProof/>
                </w:rPr>
              </w:pPr>
              <w:r w:rsidRPr="00D14A32">
                <w:rPr>
                  <w:noProof/>
                  <w:lang w:val="en-US"/>
                </w:rPr>
                <w:t xml:space="preserve">Olerud, K., &amp; Lahn, B. (2020, Januar 9). </w:t>
              </w:r>
              <w:r w:rsidRPr="00D14A32">
                <w:rPr>
                  <w:i/>
                  <w:iCs/>
                  <w:noProof/>
                  <w:lang w:val="en-US"/>
                </w:rPr>
                <w:t>CO2-ekvivalenter</w:t>
              </w:r>
              <w:r w:rsidRPr="00D14A32">
                <w:rPr>
                  <w:noProof/>
                  <w:lang w:val="en-US"/>
                </w:rPr>
                <w:t xml:space="preserve">. </w:t>
              </w:r>
              <w:r>
                <w:rPr>
                  <w:noProof/>
                </w:rPr>
                <w:t>Henta frå Store Norske Leksikon: https://snl.no/CO2-ekvivalenter</w:t>
              </w:r>
            </w:p>
            <w:p w14:paraId="605B5CA5" w14:textId="77777777" w:rsidR="00D14A32" w:rsidRPr="00D14A32" w:rsidRDefault="00D14A32" w:rsidP="00D14A32">
              <w:pPr>
                <w:pStyle w:val="Bibliografi"/>
                <w:ind w:left="720" w:hanging="720"/>
                <w:rPr>
                  <w:noProof/>
                  <w:lang w:val="en-US"/>
                </w:rPr>
              </w:pPr>
              <w:r w:rsidRPr="00D14A32">
                <w:rPr>
                  <w:noProof/>
                  <w:lang w:val="en-US"/>
                </w:rPr>
                <w:lastRenderedPageBreak/>
                <w:t xml:space="preserve">Robertsen, C. (2023, Juni 15). </w:t>
              </w:r>
              <w:r w:rsidRPr="00D14A32">
                <w:rPr>
                  <w:i/>
                  <w:iCs/>
                  <w:noProof/>
                  <w:lang w:val="en-US"/>
                </w:rPr>
                <w:t>Climate budgeting at local level.</w:t>
              </w:r>
              <w:r w:rsidRPr="00D14A32">
                <w:rPr>
                  <w:noProof/>
                  <w:lang w:val="en-US"/>
                </w:rPr>
                <w:t xml:space="preserve"> Henta frå Economy and finance - European Commission: https://economy-finance.ec.europa.eu/system/files/2023-06/4.%20C40%20Climate%20Budgeting.pdf</w:t>
              </w:r>
            </w:p>
            <w:p w14:paraId="2BFE1D27" w14:textId="77777777" w:rsidR="00D14A32" w:rsidRDefault="00D14A32" w:rsidP="00D14A32">
              <w:pPr>
                <w:pStyle w:val="Bibliografi"/>
                <w:ind w:left="720" w:hanging="720"/>
                <w:rPr>
                  <w:noProof/>
                </w:rPr>
              </w:pPr>
              <w:r w:rsidRPr="00D14A32">
                <w:rPr>
                  <w:noProof/>
                  <w:lang w:val="en-US"/>
                </w:rPr>
                <w:t xml:space="preserve">The UNFCCC secretariat. (2022, November 3). </w:t>
              </w:r>
              <w:r w:rsidRPr="00D14A32">
                <w:rPr>
                  <w:i/>
                  <w:iCs/>
                  <w:noProof/>
                  <w:lang w:val="en-US"/>
                </w:rPr>
                <w:t>Nationally Determined Contribution (NDC) of Norway for the timeframe 2021-2030.</w:t>
              </w:r>
              <w:r w:rsidRPr="00D14A32">
                <w:rPr>
                  <w:noProof/>
                  <w:lang w:val="en-US"/>
                </w:rPr>
                <w:t xml:space="preserve"> </w:t>
              </w:r>
              <w:r>
                <w:rPr>
                  <w:noProof/>
                </w:rPr>
                <w:t>Henta frå UNFCCC: https://unfccc.int/sites/default/files/NDC/2022-11/NDC%20Norway_second%20update.pdf</w:t>
              </w:r>
            </w:p>
            <w:p w14:paraId="4EB13AA2" w14:textId="77777777" w:rsidR="00D14A32" w:rsidRDefault="00D14A32" w:rsidP="00D14A32">
              <w:pPr>
                <w:pStyle w:val="Bibliografi"/>
                <w:ind w:left="720" w:hanging="720"/>
                <w:rPr>
                  <w:noProof/>
                </w:rPr>
              </w:pPr>
              <w:r w:rsidRPr="00D14A32">
                <w:rPr>
                  <w:noProof/>
                  <w:lang w:val="en-US"/>
                </w:rPr>
                <w:t xml:space="preserve">The UNFCCC secretariat. (u.d.). </w:t>
              </w:r>
              <w:r w:rsidRPr="00D14A32">
                <w:rPr>
                  <w:i/>
                  <w:iCs/>
                  <w:noProof/>
                  <w:lang w:val="en-US"/>
                </w:rPr>
                <w:t>About the secretariat</w:t>
              </w:r>
              <w:r w:rsidRPr="00D14A32">
                <w:rPr>
                  <w:noProof/>
                  <w:lang w:val="en-US"/>
                </w:rPr>
                <w:t xml:space="preserve">. </w:t>
              </w:r>
              <w:r>
                <w:rPr>
                  <w:noProof/>
                </w:rPr>
                <w:t>Henta frå UNFCCC: https://unfccc.int/about-us/about-the-secretariat</w:t>
              </w:r>
            </w:p>
            <w:p w14:paraId="00232E0D" w14:textId="77777777" w:rsidR="00D14A32" w:rsidRPr="00D14A32" w:rsidRDefault="00D14A32" w:rsidP="00D14A32">
              <w:pPr>
                <w:pStyle w:val="Bibliografi"/>
                <w:ind w:left="720" w:hanging="720"/>
                <w:rPr>
                  <w:noProof/>
                  <w:lang w:val="en-US"/>
                </w:rPr>
              </w:pPr>
              <w:r w:rsidRPr="00D14A32">
                <w:rPr>
                  <w:noProof/>
                  <w:lang w:val="en-US"/>
                </w:rPr>
                <w:t xml:space="preserve">United Nations. (2015). </w:t>
              </w:r>
              <w:r w:rsidRPr="00D14A32">
                <w:rPr>
                  <w:i/>
                  <w:iCs/>
                  <w:noProof/>
                  <w:lang w:val="en-US"/>
                </w:rPr>
                <w:t>Transforming Our World: The 2030 Agenda for Sustainable Development.</w:t>
              </w:r>
              <w:r w:rsidRPr="00D14A32">
                <w:rPr>
                  <w:noProof/>
                  <w:lang w:val="en-US"/>
                </w:rPr>
                <w:t xml:space="preserve"> Henta frå United Nations: https://sdgs.un.org/sites/default/files/publications/21252030%20Agenda%20for%20Sustainable%20Development%20web.pdf</w:t>
              </w:r>
            </w:p>
            <w:p w14:paraId="60AA49FD" w14:textId="77777777" w:rsidR="00D14A32" w:rsidRPr="00D14A32" w:rsidRDefault="00D14A32" w:rsidP="00D14A32">
              <w:pPr>
                <w:pStyle w:val="Bibliografi"/>
                <w:ind w:left="720" w:hanging="720"/>
                <w:rPr>
                  <w:noProof/>
                  <w:lang w:val="en-US"/>
                </w:rPr>
              </w:pPr>
              <w:r w:rsidRPr="00D14A32">
                <w:rPr>
                  <w:noProof/>
                  <w:lang w:val="en-US"/>
                </w:rPr>
                <w:t xml:space="preserve">Vindegg, M. C. (2022). </w:t>
              </w:r>
              <w:r w:rsidRPr="00D14A32">
                <w:rPr>
                  <w:i/>
                  <w:iCs/>
                  <w:noProof/>
                  <w:lang w:val="en-US"/>
                </w:rPr>
                <w:t>Barrierer for klimatilpasning på lokalt og regionalt nivå.</w:t>
              </w:r>
              <w:r w:rsidRPr="00D14A32">
                <w:rPr>
                  <w:noProof/>
                  <w:lang w:val="en-US"/>
                </w:rPr>
                <w:t xml:space="preserve"> Henta frå CICERO: https://www.vestforsk.no/sites/default/files/2022-05/CICERO%20Rapport%202022%2003%20-%20m%20partnere%20-%20web.pdf</w:t>
              </w:r>
            </w:p>
            <w:p w14:paraId="7FE561A0" w14:textId="77777777" w:rsidR="00D14A32" w:rsidRDefault="00D14A32" w:rsidP="00D14A32">
              <w:pPr>
                <w:pStyle w:val="Bibliografi"/>
                <w:ind w:left="720" w:hanging="720"/>
                <w:rPr>
                  <w:noProof/>
                </w:rPr>
              </w:pPr>
              <w:r w:rsidRPr="00D14A32">
                <w:rPr>
                  <w:noProof/>
                  <w:lang w:val="nb-NO"/>
                </w:rPr>
                <w:t xml:space="preserve">Øverby, N. C., Torheim, L. E., Korsæth, A., Mortensen, K. H., &amp; Meltzer, H. M. (2017, November). </w:t>
              </w:r>
              <w:r w:rsidRPr="00D14A32">
                <w:rPr>
                  <w:i/>
                  <w:iCs/>
                  <w:noProof/>
                  <w:lang w:val="nb-NO"/>
                </w:rPr>
                <w:t>Bærekraftig kosthold - vurdering av de norske kostrådene i et bærekraftig perspektiv.</w:t>
              </w:r>
              <w:r w:rsidRPr="00D14A32">
                <w:rPr>
                  <w:noProof/>
                  <w:lang w:val="nb-NO"/>
                </w:rPr>
                <w:t xml:space="preserve"> </w:t>
              </w:r>
              <w:r>
                <w:rPr>
                  <w:noProof/>
                </w:rPr>
                <w:t>Henta frå Helsedirektoratet: https://www.helsedirektoratet.no/rapporter/baerekraftig-kosthold-vurdering-av-de-norske-kostradene-i-et-baerekraftperspektiv/B%C3%A6rekraftig%20kosthold%20%E2%80%93%20vurdering%20av%20de%20norske%20kostr%C3%A5dene%20i%20et%20b%C3%A6rekraftperspektiv.pdf/_</w:t>
              </w:r>
            </w:p>
            <w:p w14:paraId="1495E776" w14:textId="141C3E4C" w:rsidR="00D6052B" w:rsidRPr="00DE20F1" w:rsidRDefault="00D6052B" w:rsidP="00D14A32">
              <w:r>
                <w:rPr>
                  <w:b/>
                  <w:bCs/>
                </w:rPr>
                <w:fldChar w:fldCharType="end"/>
              </w:r>
            </w:p>
          </w:sdtContent>
        </w:sdt>
      </w:sdtContent>
    </w:sdt>
    <w:p w14:paraId="1F7902F6" w14:textId="283779F1" w:rsidR="00C111A1" w:rsidRDefault="00C111A1">
      <w:pPr>
        <w:spacing w:after="160" w:line="259" w:lineRule="auto"/>
      </w:pPr>
    </w:p>
    <w:p w14:paraId="3BD778D0" w14:textId="77777777" w:rsidR="00DF498A" w:rsidRDefault="00DF498A">
      <w:pPr>
        <w:spacing w:after="160" w:line="259" w:lineRule="auto"/>
        <w:sectPr w:rsidR="00DF498A" w:rsidSect="000A022E">
          <w:footerReference w:type="even" r:id="rId30"/>
          <w:footerReference w:type="default" r:id="rId31"/>
          <w:pgSz w:w="11906" w:h="16838"/>
          <w:pgMar w:top="1440" w:right="1247" w:bottom="1440" w:left="1247" w:header="709" w:footer="919" w:gutter="0"/>
          <w:pgNumType w:start="0"/>
          <w:cols w:space="708"/>
          <w:titlePg/>
          <w:docGrid w:linePitch="360"/>
        </w:sectPr>
      </w:pPr>
    </w:p>
    <w:p w14:paraId="19C5298B" w14:textId="7E7D1D0C" w:rsidR="00DF498A" w:rsidRDefault="006F78B0" w:rsidP="006F78B0">
      <w:pPr>
        <w:pStyle w:val="Overskrift2"/>
      </w:pPr>
      <w:bookmarkStart w:id="86" w:name="_Toc164419193"/>
      <w:r>
        <w:lastRenderedPageBreak/>
        <w:t>Vedlegg</w:t>
      </w:r>
      <w:bookmarkEnd w:id="86"/>
    </w:p>
    <w:p w14:paraId="70E8843B" w14:textId="5C4D9E45" w:rsidR="00A36DC4" w:rsidRPr="00A36DC4" w:rsidRDefault="00A36DC4" w:rsidP="00A36DC4">
      <w:pPr>
        <w:pStyle w:val="Overskrift3"/>
      </w:pPr>
      <w:bookmarkStart w:id="87" w:name="_Toc164419194"/>
      <w:r>
        <w:t>Vedlegg 1</w:t>
      </w:r>
      <w:bookmarkEnd w:id="87"/>
    </w:p>
    <w:p w14:paraId="1CE7F975" w14:textId="43A3D70C" w:rsidR="006F78B0" w:rsidRPr="0010096B" w:rsidRDefault="006F78B0" w:rsidP="006F78B0">
      <w:pPr>
        <w:rPr>
          <w:b/>
          <w:bCs/>
        </w:rPr>
      </w:pPr>
      <w:r w:rsidRPr="0010096B">
        <w:rPr>
          <w:b/>
          <w:bCs/>
        </w:rPr>
        <w:t xml:space="preserve">Tabell </w:t>
      </w:r>
      <w:r>
        <w:rPr>
          <w:b/>
          <w:bCs/>
        </w:rPr>
        <w:t>9</w:t>
      </w:r>
      <w:r w:rsidRPr="0010096B">
        <w:rPr>
          <w:b/>
          <w:bCs/>
        </w:rPr>
        <w:t>:</w:t>
      </w:r>
      <w:r w:rsidRPr="009944CE">
        <w:t xml:space="preserve"> </w:t>
      </w:r>
      <w:r w:rsidR="00697627">
        <w:t>Framdriftsplan klimabudsjett</w:t>
      </w:r>
    </w:p>
    <w:tbl>
      <w:tblPr>
        <w:tblStyle w:val="Tabellrutenett"/>
        <w:tblW w:w="0" w:type="auto"/>
        <w:tblLayout w:type="fixed"/>
        <w:tblLook w:val="04A0" w:firstRow="1" w:lastRow="0" w:firstColumn="1" w:lastColumn="0" w:noHBand="0" w:noVBand="1"/>
      </w:tblPr>
      <w:tblGrid>
        <w:gridCol w:w="1271"/>
        <w:gridCol w:w="1418"/>
        <w:gridCol w:w="567"/>
        <w:gridCol w:w="1559"/>
        <w:gridCol w:w="1701"/>
        <w:gridCol w:w="992"/>
        <w:gridCol w:w="992"/>
        <w:gridCol w:w="567"/>
        <w:gridCol w:w="567"/>
        <w:gridCol w:w="1034"/>
        <w:gridCol w:w="951"/>
        <w:gridCol w:w="1287"/>
        <w:gridCol w:w="1042"/>
      </w:tblGrid>
      <w:tr w:rsidR="0097694E" w:rsidRPr="006A2897" w14:paraId="61495884" w14:textId="1EBA03B3" w:rsidTr="0049520F">
        <w:tc>
          <w:tcPr>
            <w:tcW w:w="1271" w:type="dxa"/>
            <w:tcBorders>
              <w:tl2br w:val="single" w:sz="4" w:space="0" w:color="auto"/>
            </w:tcBorders>
            <w:shd w:val="clear" w:color="auto" w:fill="68C8FF" w:themeFill="accent1" w:themeFillTint="66"/>
            <w:vAlign w:val="center"/>
          </w:tcPr>
          <w:p w14:paraId="0B5F2BA0" w14:textId="7B651841" w:rsidR="006233BD" w:rsidRPr="00221787" w:rsidRDefault="006233BD" w:rsidP="006233BD">
            <w:pPr>
              <w:rPr>
                <w:rFonts w:cstheme="minorHAnsi"/>
                <w:sz w:val="16"/>
                <w:szCs w:val="16"/>
              </w:rPr>
            </w:pPr>
            <w:r w:rsidRPr="00221787">
              <w:rPr>
                <w:rFonts w:cstheme="minorHAnsi"/>
                <w:sz w:val="16"/>
                <w:szCs w:val="16"/>
              </w:rPr>
              <w:t xml:space="preserve">          </w:t>
            </w:r>
            <w:r w:rsidR="001E4261">
              <w:rPr>
                <w:rFonts w:cstheme="minorHAnsi"/>
                <w:sz w:val="16"/>
                <w:szCs w:val="16"/>
              </w:rPr>
              <w:t xml:space="preserve"> </w:t>
            </w:r>
            <w:r w:rsidR="0016324F">
              <w:rPr>
                <w:rFonts w:cstheme="minorHAnsi"/>
                <w:sz w:val="16"/>
                <w:szCs w:val="16"/>
              </w:rPr>
              <w:t xml:space="preserve">    </w:t>
            </w:r>
            <w:r w:rsidRPr="00221787">
              <w:rPr>
                <w:rFonts w:cstheme="minorHAnsi"/>
                <w:sz w:val="16"/>
                <w:szCs w:val="16"/>
              </w:rPr>
              <w:t xml:space="preserve"> </w:t>
            </w:r>
            <w:r w:rsidR="001660E7" w:rsidRPr="00221787">
              <w:rPr>
                <w:rFonts w:cstheme="minorHAnsi"/>
                <w:sz w:val="16"/>
                <w:szCs w:val="16"/>
              </w:rPr>
              <w:t>Når?</w:t>
            </w:r>
          </w:p>
          <w:p w14:paraId="12A07070" w14:textId="452DDC09" w:rsidR="00B54202" w:rsidRPr="00221787" w:rsidRDefault="001660E7" w:rsidP="006233BD">
            <w:pPr>
              <w:rPr>
                <w:rFonts w:cstheme="minorHAnsi"/>
                <w:sz w:val="16"/>
                <w:szCs w:val="16"/>
              </w:rPr>
            </w:pPr>
            <w:r w:rsidRPr="00221787">
              <w:rPr>
                <w:rFonts w:cstheme="minorHAnsi"/>
                <w:sz w:val="16"/>
                <w:szCs w:val="16"/>
              </w:rPr>
              <w:t>Kva?</w:t>
            </w:r>
          </w:p>
        </w:tc>
        <w:tc>
          <w:tcPr>
            <w:tcW w:w="1418" w:type="dxa"/>
            <w:shd w:val="clear" w:color="auto" w:fill="68C8FF" w:themeFill="accent1" w:themeFillTint="66"/>
            <w:vAlign w:val="center"/>
          </w:tcPr>
          <w:p w14:paraId="30063AB3" w14:textId="4D9836F1" w:rsidR="00B54202" w:rsidRPr="00221787" w:rsidRDefault="00951116" w:rsidP="002D4B33">
            <w:pPr>
              <w:jc w:val="center"/>
              <w:rPr>
                <w:rFonts w:cstheme="minorHAnsi"/>
                <w:sz w:val="16"/>
                <w:szCs w:val="16"/>
              </w:rPr>
            </w:pPr>
            <w:r w:rsidRPr="00221787">
              <w:rPr>
                <w:rFonts w:cstheme="minorHAnsi"/>
                <w:sz w:val="16"/>
                <w:szCs w:val="16"/>
              </w:rPr>
              <w:t>Jan</w:t>
            </w:r>
          </w:p>
        </w:tc>
        <w:tc>
          <w:tcPr>
            <w:tcW w:w="567" w:type="dxa"/>
            <w:shd w:val="clear" w:color="auto" w:fill="68C8FF" w:themeFill="accent1" w:themeFillTint="66"/>
            <w:vAlign w:val="center"/>
          </w:tcPr>
          <w:p w14:paraId="7A06BFD6" w14:textId="5D6ECAAA" w:rsidR="00B54202" w:rsidRPr="00221787" w:rsidRDefault="00951116" w:rsidP="002D4B33">
            <w:pPr>
              <w:jc w:val="center"/>
              <w:rPr>
                <w:rFonts w:cstheme="minorHAnsi"/>
                <w:sz w:val="16"/>
                <w:szCs w:val="16"/>
              </w:rPr>
            </w:pPr>
            <w:proofErr w:type="spellStart"/>
            <w:r w:rsidRPr="00221787">
              <w:rPr>
                <w:rFonts w:cstheme="minorHAnsi"/>
                <w:sz w:val="16"/>
                <w:szCs w:val="16"/>
              </w:rPr>
              <w:t>Feb</w:t>
            </w:r>
            <w:proofErr w:type="spellEnd"/>
          </w:p>
        </w:tc>
        <w:tc>
          <w:tcPr>
            <w:tcW w:w="1559" w:type="dxa"/>
            <w:shd w:val="clear" w:color="auto" w:fill="68C8FF" w:themeFill="accent1" w:themeFillTint="66"/>
            <w:vAlign w:val="center"/>
          </w:tcPr>
          <w:p w14:paraId="6FFA7AA3" w14:textId="6BF84525" w:rsidR="00B54202" w:rsidRPr="00221787" w:rsidRDefault="00951116" w:rsidP="002D4B33">
            <w:pPr>
              <w:jc w:val="center"/>
              <w:rPr>
                <w:rFonts w:cstheme="minorHAnsi"/>
                <w:sz w:val="16"/>
                <w:szCs w:val="16"/>
              </w:rPr>
            </w:pPr>
            <w:r w:rsidRPr="00221787">
              <w:rPr>
                <w:rFonts w:cstheme="minorHAnsi"/>
                <w:sz w:val="16"/>
                <w:szCs w:val="16"/>
              </w:rPr>
              <w:t>Mar</w:t>
            </w:r>
          </w:p>
        </w:tc>
        <w:tc>
          <w:tcPr>
            <w:tcW w:w="1701" w:type="dxa"/>
            <w:shd w:val="clear" w:color="auto" w:fill="68C8FF" w:themeFill="accent1" w:themeFillTint="66"/>
            <w:vAlign w:val="center"/>
          </w:tcPr>
          <w:p w14:paraId="773FAFD4" w14:textId="3D7756DC" w:rsidR="00B54202" w:rsidRPr="00221787" w:rsidRDefault="00951116" w:rsidP="00951116">
            <w:pPr>
              <w:jc w:val="center"/>
              <w:rPr>
                <w:rFonts w:cstheme="minorHAnsi"/>
                <w:sz w:val="16"/>
                <w:szCs w:val="16"/>
              </w:rPr>
            </w:pPr>
            <w:proofErr w:type="spellStart"/>
            <w:r w:rsidRPr="00221787">
              <w:rPr>
                <w:rFonts w:cstheme="minorHAnsi"/>
                <w:sz w:val="16"/>
                <w:szCs w:val="16"/>
              </w:rPr>
              <w:t>Apr</w:t>
            </w:r>
            <w:proofErr w:type="spellEnd"/>
          </w:p>
        </w:tc>
        <w:tc>
          <w:tcPr>
            <w:tcW w:w="992" w:type="dxa"/>
            <w:shd w:val="clear" w:color="auto" w:fill="68C8FF" w:themeFill="accent1" w:themeFillTint="66"/>
            <w:vAlign w:val="center"/>
          </w:tcPr>
          <w:p w14:paraId="1CE6E171" w14:textId="764D6A46" w:rsidR="00B54202" w:rsidRPr="00221787" w:rsidRDefault="00951116" w:rsidP="00951116">
            <w:pPr>
              <w:jc w:val="center"/>
              <w:rPr>
                <w:rFonts w:cstheme="minorHAnsi"/>
                <w:sz w:val="16"/>
                <w:szCs w:val="16"/>
              </w:rPr>
            </w:pPr>
            <w:r w:rsidRPr="00221787">
              <w:rPr>
                <w:rFonts w:cstheme="minorHAnsi"/>
                <w:sz w:val="16"/>
                <w:szCs w:val="16"/>
              </w:rPr>
              <w:t>Mai</w:t>
            </w:r>
          </w:p>
        </w:tc>
        <w:tc>
          <w:tcPr>
            <w:tcW w:w="992" w:type="dxa"/>
            <w:shd w:val="clear" w:color="auto" w:fill="68C8FF" w:themeFill="accent1" w:themeFillTint="66"/>
            <w:vAlign w:val="center"/>
          </w:tcPr>
          <w:p w14:paraId="2494E45D" w14:textId="264C0067" w:rsidR="00B54202" w:rsidRPr="00221787" w:rsidRDefault="00951116" w:rsidP="00951116">
            <w:pPr>
              <w:jc w:val="center"/>
              <w:rPr>
                <w:rFonts w:cstheme="minorHAnsi"/>
                <w:sz w:val="16"/>
                <w:szCs w:val="16"/>
              </w:rPr>
            </w:pPr>
            <w:proofErr w:type="spellStart"/>
            <w:r w:rsidRPr="00221787">
              <w:rPr>
                <w:rFonts w:cstheme="minorHAnsi"/>
                <w:sz w:val="16"/>
                <w:szCs w:val="16"/>
              </w:rPr>
              <w:t>Jun</w:t>
            </w:r>
            <w:proofErr w:type="spellEnd"/>
          </w:p>
        </w:tc>
        <w:tc>
          <w:tcPr>
            <w:tcW w:w="567" w:type="dxa"/>
            <w:shd w:val="clear" w:color="auto" w:fill="68C8FF" w:themeFill="accent1" w:themeFillTint="66"/>
            <w:vAlign w:val="center"/>
          </w:tcPr>
          <w:p w14:paraId="16BFE931" w14:textId="4CB83806" w:rsidR="00B54202" w:rsidRPr="00221787" w:rsidRDefault="00951116" w:rsidP="00951116">
            <w:pPr>
              <w:jc w:val="center"/>
              <w:rPr>
                <w:rFonts w:cstheme="minorHAnsi"/>
                <w:sz w:val="16"/>
                <w:szCs w:val="16"/>
              </w:rPr>
            </w:pPr>
            <w:r w:rsidRPr="00221787">
              <w:rPr>
                <w:rFonts w:cstheme="minorHAnsi"/>
                <w:sz w:val="16"/>
                <w:szCs w:val="16"/>
              </w:rPr>
              <w:t>Jul</w:t>
            </w:r>
          </w:p>
        </w:tc>
        <w:tc>
          <w:tcPr>
            <w:tcW w:w="567" w:type="dxa"/>
            <w:shd w:val="clear" w:color="auto" w:fill="68C8FF" w:themeFill="accent1" w:themeFillTint="66"/>
            <w:vAlign w:val="center"/>
          </w:tcPr>
          <w:p w14:paraId="087843D4" w14:textId="51D82B41" w:rsidR="00B54202" w:rsidRPr="00221787" w:rsidRDefault="00951116" w:rsidP="00951116">
            <w:pPr>
              <w:jc w:val="center"/>
              <w:rPr>
                <w:rFonts w:cstheme="minorHAnsi"/>
                <w:sz w:val="16"/>
                <w:szCs w:val="16"/>
              </w:rPr>
            </w:pPr>
            <w:r w:rsidRPr="00221787">
              <w:rPr>
                <w:rFonts w:cstheme="minorHAnsi"/>
                <w:sz w:val="16"/>
                <w:szCs w:val="16"/>
              </w:rPr>
              <w:t>Aug</w:t>
            </w:r>
          </w:p>
        </w:tc>
        <w:tc>
          <w:tcPr>
            <w:tcW w:w="1034" w:type="dxa"/>
            <w:shd w:val="clear" w:color="auto" w:fill="68C8FF" w:themeFill="accent1" w:themeFillTint="66"/>
            <w:vAlign w:val="center"/>
          </w:tcPr>
          <w:p w14:paraId="21CB8F07" w14:textId="38DABAC7" w:rsidR="00B54202" w:rsidRPr="00221787" w:rsidRDefault="00951116" w:rsidP="00951116">
            <w:pPr>
              <w:jc w:val="center"/>
              <w:rPr>
                <w:rFonts w:cstheme="minorHAnsi"/>
                <w:sz w:val="16"/>
                <w:szCs w:val="16"/>
              </w:rPr>
            </w:pPr>
            <w:proofErr w:type="spellStart"/>
            <w:r w:rsidRPr="00221787">
              <w:rPr>
                <w:rFonts w:cstheme="minorHAnsi"/>
                <w:sz w:val="16"/>
                <w:szCs w:val="16"/>
              </w:rPr>
              <w:t>Sep</w:t>
            </w:r>
            <w:proofErr w:type="spellEnd"/>
          </w:p>
        </w:tc>
        <w:tc>
          <w:tcPr>
            <w:tcW w:w="951" w:type="dxa"/>
            <w:shd w:val="clear" w:color="auto" w:fill="68C8FF" w:themeFill="accent1" w:themeFillTint="66"/>
            <w:vAlign w:val="center"/>
          </w:tcPr>
          <w:p w14:paraId="4B0D38AA" w14:textId="31C2E850" w:rsidR="00B54202" w:rsidRPr="00221787" w:rsidRDefault="00951116" w:rsidP="00951116">
            <w:pPr>
              <w:jc w:val="center"/>
              <w:rPr>
                <w:rFonts w:cstheme="minorHAnsi"/>
                <w:sz w:val="16"/>
                <w:szCs w:val="16"/>
              </w:rPr>
            </w:pPr>
            <w:proofErr w:type="spellStart"/>
            <w:r w:rsidRPr="00221787">
              <w:rPr>
                <w:rFonts w:cstheme="minorHAnsi"/>
                <w:sz w:val="16"/>
                <w:szCs w:val="16"/>
              </w:rPr>
              <w:t>Okt</w:t>
            </w:r>
            <w:proofErr w:type="spellEnd"/>
          </w:p>
        </w:tc>
        <w:tc>
          <w:tcPr>
            <w:tcW w:w="1287" w:type="dxa"/>
            <w:shd w:val="clear" w:color="auto" w:fill="68C8FF" w:themeFill="accent1" w:themeFillTint="66"/>
            <w:vAlign w:val="center"/>
          </w:tcPr>
          <w:p w14:paraId="33A13D5F" w14:textId="6BB9A1AF" w:rsidR="00B54202" w:rsidRPr="00221787" w:rsidRDefault="00951116" w:rsidP="00951116">
            <w:pPr>
              <w:jc w:val="center"/>
              <w:rPr>
                <w:rFonts w:cstheme="minorHAnsi"/>
                <w:sz w:val="16"/>
                <w:szCs w:val="16"/>
              </w:rPr>
            </w:pPr>
            <w:r w:rsidRPr="00221787">
              <w:rPr>
                <w:rFonts w:cstheme="minorHAnsi"/>
                <w:sz w:val="16"/>
                <w:szCs w:val="16"/>
              </w:rPr>
              <w:t>Nov</w:t>
            </w:r>
          </w:p>
        </w:tc>
        <w:tc>
          <w:tcPr>
            <w:tcW w:w="1042" w:type="dxa"/>
            <w:shd w:val="clear" w:color="auto" w:fill="68C8FF" w:themeFill="accent1" w:themeFillTint="66"/>
            <w:vAlign w:val="center"/>
          </w:tcPr>
          <w:p w14:paraId="612CA179" w14:textId="6F76CDB8" w:rsidR="00B54202" w:rsidRPr="00221787" w:rsidRDefault="00951116" w:rsidP="00951116">
            <w:pPr>
              <w:jc w:val="center"/>
              <w:rPr>
                <w:rFonts w:cstheme="minorHAnsi"/>
                <w:sz w:val="16"/>
                <w:szCs w:val="16"/>
              </w:rPr>
            </w:pPr>
            <w:r w:rsidRPr="00221787">
              <w:rPr>
                <w:rFonts w:cstheme="minorHAnsi"/>
                <w:sz w:val="16"/>
                <w:szCs w:val="16"/>
              </w:rPr>
              <w:t>Des</w:t>
            </w:r>
          </w:p>
        </w:tc>
      </w:tr>
      <w:tr w:rsidR="00454318" w14:paraId="6F333573" w14:textId="2338B1DE" w:rsidTr="00255469">
        <w:tc>
          <w:tcPr>
            <w:tcW w:w="1271" w:type="dxa"/>
            <w:shd w:val="clear" w:color="auto" w:fill="B3E3FF" w:themeFill="accent1" w:themeFillTint="33"/>
            <w:vAlign w:val="center"/>
          </w:tcPr>
          <w:p w14:paraId="55D5AD92" w14:textId="2EDCDD54" w:rsidR="0016051C" w:rsidRPr="00221787" w:rsidRDefault="0016051C" w:rsidP="001D3D59">
            <w:pPr>
              <w:rPr>
                <w:rFonts w:cstheme="minorHAnsi"/>
                <w:sz w:val="16"/>
                <w:szCs w:val="16"/>
              </w:rPr>
            </w:pPr>
            <w:r w:rsidRPr="00221787">
              <w:rPr>
                <w:rFonts w:cstheme="minorHAnsi"/>
                <w:sz w:val="16"/>
                <w:szCs w:val="16"/>
              </w:rPr>
              <w:t>Budsjett-rundskriv</w:t>
            </w:r>
          </w:p>
        </w:tc>
        <w:tc>
          <w:tcPr>
            <w:tcW w:w="1418" w:type="dxa"/>
          </w:tcPr>
          <w:p w14:paraId="0170B048" w14:textId="1CC0C58B" w:rsidR="0016051C" w:rsidRPr="00221787" w:rsidRDefault="0016051C" w:rsidP="00255469">
            <w:pPr>
              <w:rPr>
                <w:rFonts w:cstheme="minorHAnsi"/>
                <w:sz w:val="16"/>
                <w:szCs w:val="16"/>
              </w:rPr>
            </w:pPr>
          </w:p>
        </w:tc>
        <w:tc>
          <w:tcPr>
            <w:tcW w:w="2126" w:type="dxa"/>
            <w:gridSpan w:val="2"/>
          </w:tcPr>
          <w:p w14:paraId="10838A1A" w14:textId="0796733A" w:rsidR="0016051C" w:rsidRPr="00221787" w:rsidRDefault="0016051C" w:rsidP="00255469">
            <w:pPr>
              <w:rPr>
                <w:rFonts w:cstheme="minorHAnsi"/>
                <w:sz w:val="16"/>
                <w:szCs w:val="16"/>
              </w:rPr>
            </w:pPr>
            <w:r w:rsidRPr="00221787">
              <w:rPr>
                <w:rFonts w:cstheme="minorHAnsi"/>
                <w:sz w:val="16"/>
                <w:szCs w:val="16"/>
              </w:rPr>
              <w:t>Sende ut budsjettrundskriv til organisasjonen, inkl. føringar for klimabudsjett</w:t>
            </w:r>
            <w:r w:rsidR="00EC5FEC">
              <w:rPr>
                <w:rFonts w:cstheme="minorHAnsi"/>
                <w:sz w:val="16"/>
                <w:szCs w:val="16"/>
              </w:rPr>
              <w:t>-</w:t>
            </w:r>
            <w:r w:rsidRPr="00221787">
              <w:rPr>
                <w:rFonts w:cstheme="minorHAnsi"/>
                <w:sz w:val="16"/>
                <w:szCs w:val="16"/>
              </w:rPr>
              <w:t>prosessen</w:t>
            </w:r>
          </w:p>
        </w:tc>
        <w:tc>
          <w:tcPr>
            <w:tcW w:w="1701" w:type="dxa"/>
          </w:tcPr>
          <w:p w14:paraId="2155AF4F" w14:textId="220EEF3C" w:rsidR="0016051C" w:rsidRPr="00221787" w:rsidRDefault="0016051C" w:rsidP="00255469">
            <w:pPr>
              <w:rPr>
                <w:rFonts w:cstheme="minorHAnsi"/>
                <w:sz w:val="16"/>
                <w:szCs w:val="16"/>
              </w:rPr>
            </w:pPr>
          </w:p>
        </w:tc>
        <w:tc>
          <w:tcPr>
            <w:tcW w:w="992" w:type="dxa"/>
          </w:tcPr>
          <w:p w14:paraId="003255A1" w14:textId="77777777" w:rsidR="0016051C" w:rsidRPr="00221787" w:rsidRDefault="0016051C" w:rsidP="00255469">
            <w:pPr>
              <w:rPr>
                <w:rFonts w:cstheme="minorHAnsi"/>
                <w:sz w:val="16"/>
                <w:szCs w:val="16"/>
              </w:rPr>
            </w:pPr>
          </w:p>
        </w:tc>
        <w:tc>
          <w:tcPr>
            <w:tcW w:w="992" w:type="dxa"/>
          </w:tcPr>
          <w:p w14:paraId="4EA250CB" w14:textId="77777777" w:rsidR="0016051C" w:rsidRPr="00221787" w:rsidRDefault="0016051C" w:rsidP="00255469">
            <w:pPr>
              <w:rPr>
                <w:rFonts w:cstheme="minorHAnsi"/>
                <w:sz w:val="16"/>
                <w:szCs w:val="16"/>
              </w:rPr>
            </w:pPr>
          </w:p>
        </w:tc>
        <w:tc>
          <w:tcPr>
            <w:tcW w:w="567" w:type="dxa"/>
          </w:tcPr>
          <w:p w14:paraId="6D169324" w14:textId="77777777" w:rsidR="0016051C" w:rsidRPr="00221787" w:rsidRDefault="0016051C" w:rsidP="00255469">
            <w:pPr>
              <w:rPr>
                <w:rFonts w:cstheme="minorHAnsi"/>
                <w:sz w:val="16"/>
                <w:szCs w:val="16"/>
              </w:rPr>
            </w:pPr>
          </w:p>
        </w:tc>
        <w:tc>
          <w:tcPr>
            <w:tcW w:w="567" w:type="dxa"/>
          </w:tcPr>
          <w:p w14:paraId="06F8E8E7" w14:textId="77777777" w:rsidR="0016051C" w:rsidRPr="00221787" w:rsidRDefault="0016051C" w:rsidP="00255469">
            <w:pPr>
              <w:rPr>
                <w:rFonts w:cstheme="minorHAnsi"/>
                <w:sz w:val="16"/>
                <w:szCs w:val="16"/>
              </w:rPr>
            </w:pPr>
          </w:p>
        </w:tc>
        <w:tc>
          <w:tcPr>
            <w:tcW w:w="1034" w:type="dxa"/>
          </w:tcPr>
          <w:p w14:paraId="142523B8" w14:textId="77777777" w:rsidR="0016051C" w:rsidRPr="00221787" w:rsidRDefault="0016051C" w:rsidP="00255469">
            <w:pPr>
              <w:rPr>
                <w:rFonts w:cstheme="minorHAnsi"/>
                <w:sz w:val="16"/>
                <w:szCs w:val="16"/>
              </w:rPr>
            </w:pPr>
          </w:p>
        </w:tc>
        <w:tc>
          <w:tcPr>
            <w:tcW w:w="951" w:type="dxa"/>
          </w:tcPr>
          <w:p w14:paraId="7ED71583" w14:textId="77777777" w:rsidR="0016051C" w:rsidRPr="00221787" w:rsidRDefault="0016051C" w:rsidP="00255469">
            <w:pPr>
              <w:rPr>
                <w:rFonts w:cstheme="minorHAnsi"/>
                <w:sz w:val="16"/>
                <w:szCs w:val="16"/>
              </w:rPr>
            </w:pPr>
          </w:p>
        </w:tc>
        <w:tc>
          <w:tcPr>
            <w:tcW w:w="1287" w:type="dxa"/>
          </w:tcPr>
          <w:p w14:paraId="381AEFF9" w14:textId="77777777" w:rsidR="0016051C" w:rsidRPr="00221787" w:rsidRDefault="0016051C" w:rsidP="00255469">
            <w:pPr>
              <w:rPr>
                <w:rFonts w:cstheme="minorHAnsi"/>
                <w:sz w:val="16"/>
                <w:szCs w:val="16"/>
              </w:rPr>
            </w:pPr>
          </w:p>
        </w:tc>
        <w:tc>
          <w:tcPr>
            <w:tcW w:w="1042" w:type="dxa"/>
          </w:tcPr>
          <w:p w14:paraId="510C62A5" w14:textId="77777777" w:rsidR="0016051C" w:rsidRPr="00221787" w:rsidRDefault="0016051C" w:rsidP="00255469">
            <w:pPr>
              <w:rPr>
                <w:rFonts w:cstheme="minorHAnsi"/>
                <w:sz w:val="16"/>
                <w:szCs w:val="16"/>
              </w:rPr>
            </w:pPr>
          </w:p>
        </w:tc>
      </w:tr>
      <w:tr w:rsidR="00454318" w:rsidRPr="00B55AB4" w14:paraId="676B526C" w14:textId="0E3F051E" w:rsidTr="00255469">
        <w:tc>
          <w:tcPr>
            <w:tcW w:w="1271" w:type="dxa"/>
            <w:shd w:val="clear" w:color="auto" w:fill="B3E3FF" w:themeFill="accent1" w:themeFillTint="33"/>
            <w:vAlign w:val="center"/>
          </w:tcPr>
          <w:p w14:paraId="1A966F1F" w14:textId="006969E7" w:rsidR="001D3D59" w:rsidRPr="00221787" w:rsidRDefault="001D3D59" w:rsidP="001D3D59">
            <w:pPr>
              <w:rPr>
                <w:rFonts w:cstheme="minorHAnsi"/>
                <w:sz w:val="16"/>
                <w:szCs w:val="16"/>
              </w:rPr>
            </w:pPr>
            <w:r w:rsidRPr="00221787">
              <w:rPr>
                <w:rFonts w:cstheme="minorHAnsi"/>
                <w:sz w:val="16"/>
                <w:szCs w:val="16"/>
              </w:rPr>
              <w:t>Førebuingar</w:t>
            </w:r>
          </w:p>
        </w:tc>
        <w:tc>
          <w:tcPr>
            <w:tcW w:w="1418" w:type="dxa"/>
          </w:tcPr>
          <w:p w14:paraId="1831B2EF" w14:textId="52069653" w:rsidR="001D3D59" w:rsidRPr="00221787" w:rsidRDefault="001D3D59" w:rsidP="00255469">
            <w:pPr>
              <w:rPr>
                <w:rFonts w:cstheme="minorHAnsi"/>
                <w:sz w:val="16"/>
                <w:szCs w:val="16"/>
                <w:lang w:val="nb-NO"/>
              </w:rPr>
            </w:pPr>
          </w:p>
        </w:tc>
        <w:tc>
          <w:tcPr>
            <w:tcW w:w="567" w:type="dxa"/>
          </w:tcPr>
          <w:p w14:paraId="45AA36EB" w14:textId="333D4ED8" w:rsidR="001D3D59" w:rsidRPr="00221787" w:rsidRDefault="001D3D59" w:rsidP="00255469">
            <w:pPr>
              <w:rPr>
                <w:rFonts w:cstheme="minorHAnsi"/>
                <w:sz w:val="16"/>
                <w:szCs w:val="16"/>
              </w:rPr>
            </w:pPr>
          </w:p>
        </w:tc>
        <w:tc>
          <w:tcPr>
            <w:tcW w:w="1559" w:type="dxa"/>
          </w:tcPr>
          <w:p w14:paraId="701E2034" w14:textId="2C37E0EC" w:rsidR="00B934F2" w:rsidRPr="00221787" w:rsidRDefault="00B934F2" w:rsidP="00255469">
            <w:pPr>
              <w:rPr>
                <w:rFonts w:cstheme="minorHAnsi"/>
                <w:sz w:val="16"/>
                <w:szCs w:val="16"/>
              </w:rPr>
            </w:pPr>
            <w:r w:rsidRPr="00221787">
              <w:rPr>
                <w:rFonts w:cstheme="minorHAnsi"/>
                <w:sz w:val="16"/>
                <w:szCs w:val="16"/>
              </w:rPr>
              <w:t>Førebu organisasjonen på kommande klimabudsjett</w:t>
            </w:r>
            <w:r w:rsidR="0097694E">
              <w:rPr>
                <w:rFonts w:cstheme="minorHAnsi"/>
                <w:sz w:val="16"/>
                <w:szCs w:val="16"/>
              </w:rPr>
              <w:t>-</w:t>
            </w:r>
            <w:r w:rsidRPr="00221787">
              <w:rPr>
                <w:rFonts w:cstheme="minorHAnsi"/>
                <w:sz w:val="16"/>
                <w:szCs w:val="16"/>
              </w:rPr>
              <w:t>prosess:</w:t>
            </w:r>
          </w:p>
          <w:p w14:paraId="4EC64D6C" w14:textId="644A2260" w:rsidR="00B934F2" w:rsidRPr="00221787" w:rsidRDefault="00B934F2" w:rsidP="00255469">
            <w:pPr>
              <w:rPr>
                <w:rFonts w:cstheme="minorHAnsi"/>
                <w:sz w:val="16"/>
                <w:szCs w:val="16"/>
              </w:rPr>
            </w:pPr>
            <w:r w:rsidRPr="00221787">
              <w:rPr>
                <w:rFonts w:cstheme="minorHAnsi"/>
                <w:sz w:val="16"/>
                <w:szCs w:val="16"/>
              </w:rPr>
              <w:t>Møte med leiargruppa.</w:t>
            </w:r>
          </w:p>
          <w:p w14:paraId="2E09A2C6" w14:textId="3A1E6A73" w:rsidR="001D3D59" w:rsidRPr="00221787" w:rsidRDefault="00B934F2" w:rsidP="00255469">
            <w:pPr>
              <w:rPr>
                <w:rFonts w:cstheme="minorHAnsi"/>
                <w:sz w:val="16"/>
                <w:szCs w:val="16"/>
              </w:rPr>
            </w:pPr>
            <w:r w:rsidRPr="00221787">
              <w:rPr>
                <w:rFonts w:cstheme="minorHAnsi"/>
                <w:sz w:val="16"/>
                <w:szCs w:val="16"/>
              </w:rPr>
              <w:t>Workshop med organisasjonen</w:t>
            </w:r>
            <w:r w:rsidR="0097694E">
              <w:rPr>
                <w:rFonts w:cstheme="minorHAnsi"/>
                <w:sz w:val="16"/>
                <w:szCs w:val="16"/>
              </w:rPr>
              <w:t>.</w:t>
            </w:r>
          </w:p>
        </w:tc>
        <w:tc>
          <w:tcPr>
            <w:tcW w:w="1701" w:type="dxa"/>
          </w:tcPr>
          <w:p w14:paraId="42B651C2" w14:textId="2A67153A" w:rsidR="001D3D59" w:rsidRPr="00221787" w:rsidRDefault="001D3D59" w:rsidP="00255469">
            <w:pPr>
              <w:rPr>
                <w:rFonts w:cstheme="minorHAnsi"/>
                <w:sz w:val="16"/>
                <w:szCs w:val="16"/>
              </w:rPr>
            </w:pPr>
          </w:p>
        </w:tc>
        <w:tc>
          <w:tcPr>
            <w:tcW w:w="992" w:type="dxa"/>
          </w:tcPr>
          <w:p w14:paraId="2B0A3706" w14:textId="77777777" w:rsidR="001D3D59" w:rsidRPr="00221787" w:rsidRDefault="001D3D59" w:rsidP="00255469">
            <w:pPr>
              <w:rPr>
                <w:rFonts w:cstheme="minorHAnsi"/>
                <w:sz w:val="16"/>
                <w:szCs w:val="16"/>
              </w:rPr>
            </w:pPr>
          </w:p>
        </w:tc>
        <w:tc>
          <w:tcPr>
            <w:tcW w:w="992" w:type="dxa"/>
          </w:tcPr>
          <w:p w14:paraId="0E4C6F0E" w14:textId="77777777" w:rsidR="001D3D59" w:rsidRPr="00221787" w:rsidRDefault="001D3D59" w:rsidP="00255469">
            <w:pPr>
              <w:rPr>
                <w:rFonts w:cstheme="minorHAnsi"/>
                <w:sz w:val="16"/>
                <w:szCs w:val="16"/>
              </w:rPr>
            </w:pPr>
          </w:p>
        </w:tc>
        <w:tc>
          <w:tcPr>
            <w:tcW w:w="567" w:type="dxa"/>
          </w:tcPr>
          <w:p w14:paraId="21BC84E4" w14:textId="77777777" w:rsidR="001D3D59" w:rsidRPr="00221787" w:rsidRDefault="001D3D59" w:rsidP="00255469">
            <w:pPr>
              <w:rPr>
                <w:rFonts w:cstheme="minorHAnsi"/>
                <w:sz w:val="16"/>
                <w:szCs w:val="16"/>
              </w:rPr>
            </w:pPr>
          </w:p>
        </w:tc>
        <w:tc>
          <w:tcPr>
            <w:tcW w:w="567" w:type="dxa"/>
          </w:tcPr>
          <w:p w14:paraId="4F104FEB" w14:textId="77777777" w:rsidR="001D3D59" w:rsidRPr="00221787" w:rsidRDefault="001D3D59" w:rsidP="00255469">
            <w:pPr>
              <w:rPr>
                <w:rFonts w:cstheme="minorHAnsi"/>
                <w:sz w:val="16"/>
                <w:szCs w:val="16"/>
              </w:rPr>
            </w:pPr>
          </w:p>
        </w:tc>
        <w:tc>
          <w:tcPr>
            <w:tcW w:w="1034" w:type="dxa"/>
          </w:tcPr>
          <w:p w14:paraId="12D4F0F8" w14:textId="77777777" w:rsidR="001D3D59" w:rsidRPr="00221787" w:rsidRDefault="001D3D59" w:rsidP="00255469">
            <w:pPr>
              <w:rPr>
                <w:rFonts w:cstheme="minorHAnsi"/>
                <w:sz w:val="16"/>
                <w:szCs w:val="16"/>
              </w:rPr>
            </w:pPr>
          </w:p>
        </w:tc>
        <w:tc>
          <w:tcPr>
            <w:tcW w:w="951" w:type="dxa"/>
          </w:tcPr>
          <w:p w14:paraId="0F7196C7" w14:textId="77777777" w:rsidR="001D3D59" w:rsidRPr="00221787" w:rsidRDefault="001D3D59" w:rsidP="00255469">
            <w:pPr>
              <w:rPr>
                <w:rFonts w:cstheme="minorHAnsi"/>
                <w:sz w:val="16"/>
                <w:szCs w:val="16"/>
              </w:rPr>
            </w:pPr>
          </w:p>
        </w:tc>
        <w:tc>
          <w:tcPr>
            <w:tcW w:w="1287" w:type="dxa"/>
          </w:tcPr>
          <w:p w14:paraId="1214E01D" w14:textId="77777777" w:rsidR="001D3D59" w:rsidRPr="00221787" w:rsidRDefault="001D3D59" w:rsidP="00255469">
            <w:pPr>
              <w:rPr>
                <w:rFonts w:cstheme="minorHAnsi"/>
                <w:sz w:val="16"/>
                <w:szCs w:val="16"/>
              </w:rPr>
            </w:pPr>
          </w:p>
        </w:tc>
        <w:tc>
          <w:tcPr>
            <w:tcW w:w="1042" w:type="dxa"/>
          </w:tcPr>
          <w:p w14:paraId="22B4155C" w14:textId="77777777" w:rsidR="001D3D59" w:rsidRPr="00221787" w:rsidRDefault="001D3D59" w:rsidP="00255469">
            <w:pPr>
              <w:rPr>
                <w:rFonts w:cstheme="minorHAnsi"/>
                <w:sz w:val="16"/>
                <w:szCs w:val="16"/>
              </w:rPr>
            </w:pPr>
          </w:p>
        </w:tc>
      </w:tr>
      <w:tr w:rsidR="00454318" w:rsidRPr="00D5461F" w14:paraId="358362D1" w14:textId="05FF7D38" w:rsidTr="00255469">
        <w:tc>
          <w:tcPr>
            <w:tcW w:w="1271" w:type="dxa"/>
            <w:shd w:val="clear" w:color="auto" w:fill="B3E3FF" w:themeFill="accent1" w:themeFillTint="33"/>
            <w:vAlign w:val="center"/>
          </w:tcPr>
          <w:p w14:paraId="1B45D600" w14:textId="7CAF1CF7" w:rsidR="001D3D59" w:rsidRPr="00221787" w:rsidRDefault="001D3D59" w:rsidP="001D3D59">
            <w:pPr>
              <w:rPr>
                <w:rFonts w:cstheme="minorHAnsi"/>
                <w:sz w:val="16"/>
                <w:szCs w:val="16"/>
              </w:rPr>
            </w:pPr>
            <w:r w:rsidRPr="00221787">
              <w:rPr>
                <w:rFonts w:cstheme="minorHAnsi"/>
                <w:sz w:val="16"/>
                <w:szCs w:val="16"/>
              </w:rPr>
              <w:t>Tiltak</w:t>
            </w:r>
          </w:p>
        </w:tc>
        <w:tc>
          <w:tcPr>
            <w:tcW w:w="1418" w:type="dxa"/>
          </w:tcPr>
          <w:p w14:paraId="612F6C87" w14:textId="598A4AAD" w:rsidR="001D3D59" w:rsidRPr="00221787" w:rsidRDefault="001D3D59" w:rsidP="00255469">
            <w:pPr>
              <w:rPr>
                <w:rFonts w:cstheme="minorHAnsi"/>
                <w:sz w:val="16"/>
                <w:szCs w:val="16"/>
              </w:rPr>
            </w:pPr>
          </w:p>
        </w:tc>
        <w:tc>
          <w:tcPr>
            <w:tcW w:w="567" w:type="dxa"/>
          </w:tcPr>
          <w:p w14:paraId="73636F86" w14:textId="6F7E40D6" w:rsidR="001D3D59" w:rsidRPr="00221787" w:rsidRDefault="001D3D59" w:rsidP="00255469">
            <w:pPr>
              <w:rPr>
                <w:rFonts w:cstheme="minorHAnsi"/>
                <w:sz w:val="16"/>
                <w:szCs w:val="16"/>
              </w:rPr>
            </w:pPr>
          </w:p>
        </w:tc>
        <w:tc>
          <w:tcPr>
            <w:tcW w:w="1559" w:type="dxa"/>
          </w:tcPr>
          <w:p w14:paraId="48BA6AE1" w14:textId="6369DE33" w:rsidR="001D3D59" w:rsidRPr="00221787" w:rsidRDefault="001D3D59" w:rsidP="00255469">
            <w:pPr>
              <w:rPr>
                <w:rFonts w:cstheme="minorHAnsi"/>
                <w:sz w:val="16"/>
                <w:szCs w:val="16"/>
              </w:rPr>
            </w:pPr>
          </w:p>
        </w:tc>
        <w:tc>
          <w:tcPr>
            <w:tcW w:w="1701" w:type="dxa"/>
          </w:tcPr>
          <w:p w14:paraId="7E9094A5" w14:textId="6AD54888" w:rsidR="0057018B" w:rsidRPr="00221787" w:rsidRDefault="0057018B" w:rsidP="00255469">
            <w:pPr>
              <w:rPr>
                <w:rFonts w:cstheme="minorHAnsi"/>
                <w:sz w:val="16"/>
                <w:szCs w:val="16"/>
              </w:rPr>
            </w:pPr>
            <w:r w:rsidRPr="00221787">
              <w:rPr>
                <w:rFonts w:cstheme="minorHAnsi"/>
                <w:sz w:val="16"/>
                <w:szCs w:val="16"/>
              </w:rPr>
              <w:t>Forslag til tiltak frå organisasjonen.</w:t>
            </w:r>
          </w:p>
          <w:p w14:paraId="0BA38950" w14:textId="77777777" w:rsidR="0057018B" w:rsidRPr="00221787" w:rsidRDefault="0057018B" w:rsidP="00255469">
            <w:pPr>
              <w:rPr>
                <w:rFonts w:cstheme="minorHAnsi"/>
                <w:sz w:val="16"/>
                <w:szCs w:val="16"/>
              </w:rPr>
            </w:pPr>
            <w:r w:rsidRPr="00221787">
              <w:rPr>
                <w:rFonts w:cstheme="minorHAnsi"/>
                <w:sz w:val="16"/>
                <w:szCs w:val="16"/>
              </w:rPr>
              <w:lastRenderedPageBreak/>
              <w:t>Møte med einingsleiarar.</w:t>
            </w:r>
          </w:p>
          <w:p w14:paraId="32A315AD" w14:textId="743DA161" w:rsidR="001D3D59" w:rsidRPr="00221787" w:rsidRDefault="0057018B" w:rsidP="00255469">
            <w:pPr>
              <w:rPr>
                <w:rFonts w:cstheme="minorHAnsi"/>
                <w:sz w:val="16"/>
                <w:szCs w:val="16"/>
              </w:rPr>
            </w:pPr>
            <w:r w:rsidRPr="00221787">
              <w:rPr>
                <w:rFonts w:cstheme="minorHAnsi"/>
                <w:sz w:val="16"/>
                <w:szCs w:val="16"/>
              </w:rPr>
              <w:t>Effektberekne og kostnadsberekne tiltak. Prioritere tiltak. Finne ut korleis tiltaket kan finansierast: innafor avdelinga si ramme eller med tilleggs</w:t>
            </w:r>
            <w:r w:rsidR="008955EB" w:rsidRPr="00221787">
              <w:rPr>
                <w:rFonts w:cstheme="minorHAnsi"/>
                <w:sz w:val="16"/>
                <w:szCs w:val="16"/>
              </w:rPr>
              <w:t>-</w:t>
            </w:r>
            <w:r w:rsidRPr="00221787">
              <w:rPr>
                <w:rFonts w:cstheme="minorHAnsi"/>
                <w:sz w:val="16"/>
                <w:szCs w:val="16"/>
              </w:rPr>
              <w:t>finansiering. Finne måleindikatorar. Sette ansvars</w:t>
            </w:r>
            <w:r w:rsidR="008955EB" w:rsidRPr="00221787">
              <w:rPr>
                <w:rFonts w:cstheme="minorHAnsi"/>
                <w:sz w:val="16"/>
                <w:szCs w:val="16"/>
              </w:rPr>
              <w:t>-</w:t>
            </w:r>
            <w:r w:rsidRPr="00221787">
              <w:rPr>
                <w:rFonts w:cstheme="minorHAnsi"/>
                <w:sz w:val="16"/>
                <w:szCs w:val="16"/>
              </w:rPr>
              <w:t>fordeling.</w:t>
            </w:r>
          </w:p>
        </w:tc>
        <w:tc>
          <w:tcPr>
            <w:tcW w:w="992" w:type="dxa"/>
          </w:tcPr>
          <w:p w14:paraId="6E6500A8" w14:textId="4A41EE20" w:rsidR="006556DA" w:rsidRPr="00221787" w:rsidRDefault="006556DA" w:rsidP="00255469">
            <w:pPr>
              <w:rPr>
                <w:rFonts w:cstheme="minorHAnsi"/>
                <w:sz w:val="16"/>
                <w:szCs w:val="16"/>
              </w:rPr>
            </w:pPr>
            <w:r w:rsidRPr="00221787">
              <w:rPr>
                <w:rFonts w:cstheme="minorHAnsi"/>
                <w:sz w:val="16"/>
                <w:szCs w:val="16"/>
              </w:rPr>
              <w:lastRenderedPageBreak/>
              <w:t xml:space="preserve">Behandle og prioritere </w:t>
            </w:r>
            <w:r w:rsidRPr="00221787">
              <w:rPr>
                <w:rFonts w:cstheme="minorHAnsi"/>
                <w:sz w:val="16"/>
                <w:szCs w:val="16"/>
              </w:rPr>
              <w:lastRenderedPageBreak/>
              <w:t>tiltak i toppleiar</w:t>
            </w:r>
            <w:r w:rsidR="008955EB" w:rsidRPr="00221787">
              <w:rPr>
                <w:rFonts w:cstheme="minorHAnsi"/>
                <w:sz w:val="16"/>
                <w:szCs w:val="16"/>
              </w:rPr>
              <w:t>-</w:t>
            </w:r>
            <w:r w:rsidRPr="00221787">
              <w:rPr>
                <w:rFonts w:cstheme="minorHAnsi"/>
                <w:sz w:val="16"/>
                <w:szCs w:val="16"/>
              </w:rPr>
              <w:t>gruppa.</w:t>
            </w:r>
          </w:p>
          <w:p w14:paraId="45BD2BE1" w14:textId="2813C50B" w:rsidR="001D3D59" w:rsidRPr="00221787" w:rsidRDefault="006556DA" w:rsidP="00255469">
            <w:pPr>
              <w:rPr>
                <w:rFonts w:cstheme="minorHAnsi"/>
                <w:sz w:val="16"/>
                <w:szCs w:val="16"/>
              </w:rPr>
            </w:pPr>
            <w:r w:rsidRPr="00221787">
              <w:rPr>
                <w:rFonts w:cstheme="minorHAnsi"/>
                <w:sz w:val="16"/>
                <w:szCs w:val="16"/>
              </w:rPr>
              <w:t>Budsjett</w:t>
            </w:r>
            <w:r w:rsidR="008955EB" w:rsidRPr="00221787">
              <w:rPr>
                <w:rFonts w:cstheme="minorHAnsi"/>
                <w:sz w:val="16"/>
                <w:szCs w:val="16"/>
              </w:rPr>
              <w:t>-</w:t>
            </w:r>
            <w:r w:rsidRPr="00221787">
              <w:rPr>
                <w:rFonts w:cstheme="minorHAnsi"/>
                <w:sz w:val="16"/>
                <w:szCs w:val="16"/>
              </w:rPr>
              <w:t>seminar med politi</w:t>
            </w:r>
            <w:r w:rsidR="00DC0987">
              <w:rPr>
                <w:rFonts w:cstheme="minorHAnsi"/>
                <w:sz w:val="16"/>
                <w:szCs w:val="16"/>
              </w:rPr>
              <w:t>-</w:t>
            </w:r>
            <w:r w:rsidRPr="00221787">
              <w:rPr>
                <w:rFonts w:cstheme="minorHAnsi"/>
                <w:sz w:val="16"/>
                <w:szCs w:val="16"/>
              </w:rPr>
              <w:t>karane.</w:t>
            </w:r>
          </w:p>
        </w:tc>
        <w:tc>
          <w:tcPr>
            <w:tcW w:w="992" w:type="dxa"/>
          </w:tcPr>
          <w:p w14:paraId="7AA4D7CA" w14:textId="77777777" w:rsidR="001D3D59" w:rsidRPr="00221787" w:rsidRDefault="001D3D59" w:rsidP="00255469">
            <w:pPr>
              <w:rPr>
                <w:rFonts w:cstheme="minorHAnsi"/>
                <w:sz w:val="16"/>
                <w:szCs w:val="16"/>
              </w:rPr>
            </w:pPr>
          </w:p>
        </w:tc>
        <w:tc>
          <w:tcPr>
            <w:tcW w:w="567" w:type="dxa"/>
          </w:tcPr>
          <w:p w14:paraId="43F2EED9" w14:textId="77777777" w:rsidR="001D3D59" w:rsidRPr="00221787" w:rsidRDefault="001D3D59" w:rsidP="00255469">
            <w:pPr>
              <w:rPr>
                <w:rFonts w:cstheme="minorHAnsi"/>
                <w:sz w:val="16"/>
                <w:szCs w:val="16"/>
              </w:rPr>
            </w:pPr>
          </w:p>
        </w:tc>
        <w:tc>
          <w:tcPr>
            <w:tcW w:w="567" w:type="dxa"/>
          </w:tcPr>
          <w:p w14:paraId="2317C8C4" w14:textId="77777777" w:rsidR="001D3D59" w:rsidRPr="00221787" w:rsidRDefault="001D3D59" w:rsidP="00255469">
            <w:pPr>
              <w:rPr>
                <w:rFonts w:cstheme="minorHAnsi"/>
                <w:sz w:val="16"/>
                <w:szCs w:val="16"/>
              </w:rPr>
            </w:pPr>
          </w:p>
        </w:tc>
        <w:tc>
          <w:tcPr>
            <w:tcW w:w="1034" w:type="dxa"/>
          </w:tcPr>
          <w:p w14:paraId="45B58DF1" w14:textId="77777777" w:rsidR="001D3D59" w:rsidRPr="00221787" w:rsidRDefault="001D3D59" w:rsidP="00255469">
            <w:pPr>
              <w:rPr>
                <w:rFonts w:cstheme="minorHAnsi"/>
                <w:sz w:val="16"/>
                <w:szCs w:val="16"/>
              </w:rPr>
            </w:pPr>
          </w:p>
        </w:tc>
        <w:tc>
          <w:tcPr>
            <w:tcW w:w="951" w:type="dxa"/>
          </w:tcPr>
          <w:p w14:paraId="2CDD270F" w14:textId="77777777" w:rsidR="001D3D59" w:rsidRPr="00221787" w:rsidRDefault="001D3D59" w:rsidP="00255469">
            <w:pPr>
              <w:rPr>
                <w:rFonts w:cstheme="minorHAnsi"/>
                <w:sz w:val="16"/>
                <w:szCs w:val="16"/>
              </w:rPr>
            </w:pPr>
          </w:p>
        </w:tc>
        <w:tc>
          <w:tcPr>
            <w:tcW w:w="1287" w:type="dxa"/>
          </w:tcPr>
          <w:p w14:paraId="14DDA270" w14:textId="77777777" w:rsidR="001D3D59" w:rsidRPr="00221787" w:rsidRDefault="001D3D59" w:rsidP="00255469">
            <w:pPr>
              <w:rPr>
                <w:rFonts w:cstheme="minorHAnsi"/>
                <w:sz w:val="16"/>
                <w:szCs w:val="16"/>
              </w:rPr>
            </w:pPr>
          </w:p>
        </w:tc>
        <w:tc>
          <w:tcPr>
            <w:tcW w:w="1042" w:type="dxa"/>
          </w:tcPr>
          <w:p w14:paraId="35737881" w14:textId="77777777" w:rsidR="001D3D59" w:rsidRPr="00221787" w:rsidRDefault="001D3D59" w:rsidP="00255469">
            <w:pPr>
              <w:rPr>
                <w:rFonts w:cstheme="minorHAnsi"/>
                <w:sz w:val="16"/>
                <w:szCs w:val="16"/>
              </w:rPr>
            </w:pPr>
          </w:p>
        </w:tc>
      </w:tr>
      <w:tr w:rsidR="00454318" w:rsidRPr="00D5461F" w14:paraId="5A4A48D9" w14:textId="77777777" w:rsidTr="00255469">
        <w:tc>
          <w:tcPr>
            <w:tcW w:w="1271" w:type="dxa"/>
            <w:shd w:val="clear" w:color="auto" w:fill="B3E3FF" w:themeFill="accent1" w:themeFillTint="33"/>
          </w:tcPr>
          <w:p w14:paraId="2876AE89" w14:textId="486C33EA" w:rsidR="00113218" w:rsidRPr="00221787" w:rsidRDefault="00113218" w:rsidP="00C9330F">
            <w:pPr>
              <w:rPr>
                <w:rFonts w:cstheme="minorHAnsi"/>
                <w:sz w:val="16"/>
                <w:szCs w:val="16"/>
              </w:rPr>
            </w:pPr>
            <w:r w:rsidRPr="00221787">
              <w:rPr>
                <w:rFonts w:cstheme="minorHAnsi"/>
                <w:sz w:val="16"/>
                <w:szCs w:val="16"/>
              </w:rPr>
              <w:t>Skrive klima</w:t>
            </w:r>
            <w:r>
              <w:rPr>
                <w:rFonts w:cstheme="minorHAnsi"/>
                <w:sz w:val="16"/>
                <w:szCs w:val="16"/>
              </w:rPr>
              <w:t>-</w:t>
            </w:r>
            <w:r w:rsidRPr="00221787">
              <w:rPr>
                <w:rFonts w:cstheme="minorHAnsi"/>
                <w:sz w:val="16"/>
                <w:szCs w:val="16"/>
              </w:rPr>
              <w:t>budsjett</w:t>
            </w:r>
          </w:p>
        </w:tc>
        <w:tc>
          <w:tcPr>
            <w:tcW w:w="1418" w:type="dxa"/>
          </w:tcPr>
          <w:p w14:paraId="6C127763" w14:textId="77777777" w:rsidR="00113218" w:rsidRPr="00221787" w:rsidRDefault="00113218" w:rsidP="00255469">
            <w:pPr>
              <w:rPr>
                <w:rFonts w:cstheme="minorHAnsi"/>
                <w:sz w:val="16"/>
                <w:szCs w:val="16"/>
              </w:rPr>
            </w:pPr>
          </w:p>
        </w:tc>
        <w:tc>
          <w:tcPr>
            <w:tcW w:w="567" w:type="dxa"/>
          </w:tcPr>
          <w:p w14:paraId="1B7B04F5" w14:textId="77777777" w:rsidR="00113218" w:rsidRPr="00221787" w:rsidRDefault="00113218" w:rsidP="00255469">
            <w:pPr>
              <w:rPr>
                <w:rFonts w:cstheme="minorHAnsi"/>
                <w:sz w:val="16"/>
                <w:szCs w:val="16"/>
              </w:rPr>
            </w:pPr>
          </w:p>
        </w:tc>
        <w:tc>
          <w:tcPr>
            <w:tcW w:w="1559" w:type="dxa"/>
          </w:tcPr>
          <w:p w14:paraId="5979E55F" w14:textId="77777777" w:rsidR="00113218" w:rsidRPr="00221787" w:rsidRDefault="00113218" w:rsidP="00255469">
            <w:pPr>
              <w:rPr>
                <w:rFonts w:cstheme="minorHAnsi"/>
                <w:sz w:val="16"/>
                <w:szCs w:val="16"/>
              </w:rPr>
            </w:pPr>
          </w:p>
        </w:tc>
        <w:tc>
          <w:tcPr>
            <w:tcW w:w="1701" w:type="dxa"/>
          </w:tcPr>
          <w:p w14:paraId="34615A75" w14:textId="77777777" w:rsidR="00113218" w:rsidRPr="00221787" w:rsidRDefault="00113218" w:rsidP="00255469">
            <w:pPr>
              <w:rPr>
                <w:rFonts w:cstheme="minorHAnsi"/>
                <w:sz w:val="16"/>
                <w:szCs w:val="16"/>
              </w:rPr>
            </w:pPr>
          </w:p>
        </w:tc>
        <w:tc>
          <w:tcPr>
            <w:tcW w:w="992" w:type="dxa"/>
          </w:tcPr>
          <w:p w14:paraId="15D81864" w14:textId="77777777" w:rsidR="00113218" w:rsidRPr="00221787" w:rsidRDefault="00113218" w:rsidP="00255469">
            <w:pPr>
              <w:rPr>
                <w:rFonts w:cstheme="minorHAnsi"/>
                <w:sz w:val="16"/>
                <w:szCs w:val="16"/>
              </w:rPr>
            </w:pPr>
          </w:p>
        </w:tc>
        <w:tc>
          <w:tcPr>
            <w:tcW w:w="992" w:type="dxa"/>
          </w:tcPr>
          <w:p w14:paraId="1E2C7EA9" w14:textId="319F520A" w:rsidR="00113218" w:rsidRPr="00221787" w:rsidRDefault="00113218" w:rsidP="00255469">
            <w:pPr>
              <w:rPr>
                <w:rFonts w:cstheme="minorHAnsi"/>
                <w:sz w:val="16"/>
                <w:szCs w:val="16"/>
              </w:rPr>
            </w:pPr>
            <w:r w:rsidRPr="00221787">
              <w:rPr>
                <w:rFonts w:cstheme="minorHAnsi"/>
                <w:sz w:val="16"/>
                <w:szCs w:val="16"/>
              </w:rPr>
              <w:t>Utkast klima-budsjett basert på toppleiar</w:t>
            </w:r>
            <w:r>
              <w:rPr>
                <w:rFonts w:cstheme="minorHAnsi"/>
                <w:sz w:val="16"/>
                <w:szCs w:val="16"/>
              </w:rPr>
              <w:t>-</w:t>
            </w:r>
            <w:r w:rsidRPr="00221787">
              <w:rPr>
                <w:rFonts w:cstheme="minorHAnsi"/>
                <w:sz w:val="16"/>
                <w:szCs w:val="16"/>
              </w:rPr>
              <w:t>ane og/eller politikar</w:t>
            </w:r>
            <w:r>
              <w:rPr>
                <w:rFonts w:cstheme="minorHAnsi"/>
                <w:sz w:val="16"/>
                <w:szCs w:val="16"/>
              </w:rPr>
              <w:t>-</w:t>
            </w:r>
            <w:r w:rsidRPr="00221787">
              <w:rPr>
                <w:rFonts w:cstheme="minorHAnsi"/>
                <w:sz w:val="16"/>
                <w:szCs w:val="16"/>
              </w:rPr>
              <w:t xml:space="preserve">ane sine </w:t>
            </w:r>
            <w:proofErr w:type="spellStart"/>
            <w:r w:rsidRPr="00221787">
              <w:rPr>
                <w:rFonts w:cstheme="minorHAnsi"/>
                <w:sz w:val="16"/>
                <w:szCs w:val="16"/>
              </w:rPr>
              <w:t>priorite</w:t>
            </w:r>
            <w:proofErr w:type="spellEnd"/>
            <w:r>
              <w:rPr>
                <w:rFonts w:cstheme="minorHAnsi"/>
                <w:sz w:val="16"/>
                <w:szCs w:val="16"/>
              </w:rPr>
              <w:t>-</w:t>
            </w:r>
            <w:r w:rsidRPr="00221787">
              <w:rPr>
                <w:rFonts w:cstheme="minorHAnsi"/>
                <w:sz w:val="16"/>
                <w:szCs w:val="16"/>
              </w:rPr>
              <w:t>ringar.</w:t>
            </w:r>
          </w:p>
        </w:tc>
        <w:tc>
          <w:tcPr>
            <w:tcW w:w="1134" w:type="dxa"/>
            <w:gridSpan w:val="2"/>
          </w:tcPr>
          <w:p w14:paraId="29EB4C45" w14:textId="0CF2C9A5" w:rsidR="00113218" w:rsidRPr="00221787" w:rsidRDefault="00113218" w:rsidP="00255469">
            <w:pPr>
              <w:rPr>
                <w:rFonts w:cstheme="minorHAnsi"/>
                <w:sz w:val="16"/>
                <w:szCs w:val="16"/>
                <w:lang w:val="nb-NO"/>
              </w:rPr>
            </w:pPr>
            <w:r w:rsidRPr="00221787">
              <w:rPr>
                <w:rFonts w:cstheme="minorHAnsi"/>
                <w:sz w:val="16"/>
                <w:szCs w:val="16"/>
                <w:lang w:val="nb-NO"/>
              </w:rPr>
              <w:t>Fortsette å utvikle klima</w:t>
            </w:r>
            <w:r w:rsidR="0097694E">
              <w:rPr>
                <w:rFonts w:cstheme="minorHAnsi"/>
                <w:sz w:val="16"/>
                <w:szCs w:val="16"/>
                <w:lang w:val="nb-NO"/>
              </w:rPr>
              <w:t>-</w:t>
            </w:r>
            <w:r w:rsidRPr="00221787">
              <w:rPr>
                <w:rFonts w:cstheme="minorHAnsi"/>
                <w:sz w:val="16"/>
                <w:szCs w:val="16"/>
                <w:lang w:val="nb-NO"/>
              </w:rPr>
              <w:t>budsjett</w:t>
            </w:r>
            <w:r>
              <w:rPr>
                <w:rFonts w:cstheme="minorHAnsi"/>
                <w:sz w:val="16"/>
                <w:szCs w:val="16"/>
                <w:lang w:val="nb-NO"/>
              </w:rPr>
              <w:t>.</w:t>
            </w:r>
          </w:p>
        </w:tc>
        <w:tc>
          <w:tcPr>
            <w:tcW w:w="1034" w:type="dxa"/>
          </w:tcPr>
          <w:p w14:paraId="42D9C078" w14:textId="44224047" w:rsidR="00113218" w:rsidRPr="0097694E" w:rsidRDefault="00113218" w:rsidP="00255469">
            <w:pPr>
              <w:rPr>
                <w:rFonts w:cstheme="minorHAnsi"/>
                <w:sz w:val="16"/>
                <w:szCs w:val="16"/>
                <w:lang w:val="nb-NO"/>
              </w:rPr>
            </w:pPr>
            <w:r w:rsidRPr="0097694E">
              <w:rPr>
                <w:rFonts w:cstheme="minorHAnsi"/>
                <w:sz w:val="16"/>
                <w:szCs w:val="16"/>
                <w:lang w:val="nb-NO"/>
              </w:rPr>
              <w:t>Skrive</w:t>
            </w:r>
            <w:r w:rsidR="00454318">
              <w:rPr>
                <w:rFonts w:cstheme="minorHAnsi"/>
                <w:sz w:val="16"/>
                <w:szCs w:val="16"/>
                <w:lang w:val="nb-NO"/>
              </w:rPr>
              <w:t>-</w:t>
            </w:r>
            <w:r w:rsidRPr="0097694E">
              <w:rPr>
                <w:rFonts w:cstheme="minorHAnsi"/>
                <w:sz w:val="16"/>
                <w:szCs w:val="16"/>
                <w:lang w:val="nb-NO"/>
              </w:rPr>
              <w:t>frist: ferdig</w:t>
            </w:r>
            <w:r w:rsidR="004F1F9C" w:rsidRPr="0097694E">
              <w:rPr>
                <w:rFonts w:cstheme="minorHAnsi"/>
                <w:sz w:val="16"/>
                <w:szCs w:val="16"/>
                <w:lang w:val="nb-NO"/>
              </w:rPr>
              <w:t>-</w:t>
            </w:r>
            <w:r w:rsidRPr="0097694E">
              <w:rPr>
                <w:rFonts w:cstheme="minorHAnsi"/>
                <w:sz w:val="16"/>
                <w:szCs w:val="16"/>
                <w:lang w:val="nb-NO"/>
              </w:rPr>
              <w:t>stille klima-budsjett.</w:t>
            </w:r>
          </w:p>
        </w:tc>
        <w:tc>
          <w:tcPr>
            <w:tcW w:w="951" w:type="dxa"/>
          </w:tcPr>
          <w:p w14:paraId="36B9876C" w14:textId="55ED1BC8" w:rsidR="00113218" w:rsidRPr="00221787" w:rsidRDefault="00113218" w:rsidP="00255469">
            <w:pPr>
              <w:rPr>
                <w:rFonts w:cstheme="minorHAnsi"/>
                <w:sz w:val="16"/>
                <w:szCs w:val="16"/>
              </w:rPr>
            </w:pPr>
            <w:r w:rsidRPr="00221787">
              <w:rPr>
                <w:rFonts w:cstheme="minorHAnsi"/>
                <w:sz w:val="16"/>
                <w:szCs w:val="16"/>
              </w:rPr>
              <w:t>Legge fram klima-budsjett.</w:t>
            </w:r>
          </w:p>
        </w:tc>
        <w:tc>
          <w:tcPr>
            <w:tcW w:w="1287" w:type="dxa"/>
          </w:tcPr>
          <w:p w14:paraId="068D0D2F" w14:textId="77777777" w:rsidR="00113218" w:rsidRPr="00221787" w:rsidRDefault="00113218" w:rsidP="00255469">
            <w:pPr>
              <w:rPr>
                <w:rFonts w:cstheme="minorHAnsi"/>
                <w:sz w:val="16"/>
                <w:szCs w:val="16"/>
              </w:rPr>
            </w:pPr>
          </w:p>
        </w:tc>
        <w:tc>
          <w:tcPr>
            <w:tcW w:w="1042" w:type="dxa"/>
          </w:tcPr>
          <w:p w14:paraId="6C3F7A78" w14:textId="77777777" w:rsidR="00113218" w:rsidRPr="00221787" w:rsidRDefault="00113218" w:rsidP="00255469">
            <w:pPr>
              <w:rPr>
                <w:rFonts w:cstheme="minorHAnsi"/>
                <w:sz w:val="16"/>
                <w:szCs w:val="16"/>
              </w:rPr>
            </w:pPr>
          </w:p>
        </w:tc>
      </w:tr>
      <w:tr w:rsidR="00454318" w:rsidRPr="00D5461F" w14:paraId="1915EC76" w14:textId="77777777" w:rsidTr="00255469">
        <w:tc>
          <w:tcPr>
            <w:tcW w:w="1271" w:type="dxa"/>
            <w:shd w:val="clear" w:color="auto" w:fill="B3E3FF" w:themeFill="accent1" w:themeFillTint="33"/>
          </w:tcPr>
          <w:p w14:paraId="0B881746" w14:textId="1FF91493" w:rsidR="00AB4EF0" w:rsidRPr="00DD0960" w:rsidRDefault="00AB4EF0" w:rsidP="00AB4EF0">
            <w:pPr>
              <w:rPr>
                <w:rFonts w:cstheme="minorHAnsi"/>
                <w:sz w:val="16"/>
                <w:szCs w:val="16"/>
                <w:lang w:val="nb-NO"/>
              </w:rPr>
            </w:pPr>
            <w:r w:rsidRPr="00DD0960">
              <w:rPr>
                <w:rFonts w:cstheme="minorHAnsi"/>
                <w:sz w:val="16"/>
                <w:szCs w:val="16"/>
                <w:lang w:val="nb-NO"/>
              </w:rPr>
              <w:lastRenderedPageBreak/>
              <w:t>Politisk behandling av klima</w:t>
            </w:r>
            <w:r w:rsidR="00DD0960" w:rsidRPr="00DD0960">
              <w:rPr>
                <w:rFonts w:cstheme="minorHAnsi"/>
                <w:sz w:val="16"/>
                <w:szCs w:val="16"/>
                <w:lang w:val="nb-NO"/>
              </w:rPr>
              <w:t>-</w:t>
            </w:r>
            <w:r w:rsidRPr="00DD0960">
              <w:rPr>
                <w:rFonts w:cstheme="minorHAnsi"/>
                <w:sz w:val="16"/>
                <w:szCs w:val="16"/>
                <w:lang w:val="nb-NO"/>
              </w:rPr>
              <w:t xml:space="preserve">budsjett </w:t>
            </w:r>
          </w:p>
        </w:tc>
        <w:tc>
          <w:tcPr>
            <w:tcW w:w="1418" w:type="dxa"/>
          </w:tcPr>
          <w:p w14:paraId="7EF18575" w14:textId="77777777" w:rsidR="00AB4EF0" w:rsidRPr="00DD0960" w:rsidRDefault="00AB4EF0" w:rsidP="00255469">
            <w:pPr>
              <w:rPr>
                <w:rFonts w:cstheme="minorHAnsi"/>
                <w:sz w:val="16"/>
                <w:szCs w:val="16"/>
                <w:lang w:val="nb-NO"/>
              </w:rPr>
            </w:pPr>
          </w:p>
        </w:tc>
        <w:tc>
          <w:tcPr>
            <w:tcW w:w="567" w:type="dxa"/>
          </w:tcPr>
          <w:p w14:paraId="1299E014" w14:textId="77777777" w:rsidR="00AB4EF0" w:rsidRPr="00DD0960" w:rsidRDefault="00AB4EF0" w:rsidP="00255469">
            <w:pPr>
              <w:rPr>
                <w:rFonts w:cstheme="minorHAnsi"/>
                <w:sz w:val="16"/>
                <w:szCs w:val="16"/>
                <w:lang w:val="nb-NO"/>
              </w:rPr>
            </w:pPr>
          </w:p>
        </w:tc>
        <w:tc>
          <w:tcPr>
            <w:tcW w:w="1559" w:type="dxa"/>
          </w:tcPr>
          <w:p w14:paraId="34361B6F" w14:textId="77777777" w:rsidR="00AB4EF0" w:rsidRPr="00DD0960" w:rsidRDefault="00AB4EF0" w:rsidP="00255469">
            <w:pPr>
              <w:rPr>
                <w:rFonts w:cstheme="minorHAnsi"/>
                <w:sz w:val="16"/>
                <w:szCs w:val="16"/>
                <w:lang w:val="nb-NO"/>
              </w:rPr>
            </w:pPr>
          </w:p>
        </w:tc>
        <w:tc>
          <w:tcPr>
            <w:tcW w:w="1701" w:type="dxa"/>
          </w:tcPr>
          <w:p w14:paraId="1AC745B2" w14:textId="77777777" w:rsidR="00AB4EF0" w:rsidRPr="00DD0960" w:rsidRDefault="00AB4EF0" w:rsidP="00255469">
            <w:pPr>
              <w:rPr>
                <w:rFonts w:cstheme="minorHAnsi"/>
                <w:sz w:val="16"/>
                <w:szCs w:val="16"/>
                <w:lang w:val="nb-NO"/>
              </w:rPr>
            </w:pPr>
          </w:p>
        </w:tc>
        <w:tc>
          <w:tcPr>
            <w:tcW w:w="992" w:type="dxa"/>
          </w:tcPr>
          <w:p w14:paraId="69C9855E" w14:textId="77777777" w:rsidR="00AB4EF0" w:rsidRPr="00DD0960" w:rsidRDefault="00AB4EF0" w:rsidP="00255469">
            <w:pPr>
              <w:rPr>
                <w:rFonts w:cstheme="minorHAnsi"/>
                <w:sz w:val="16"/>
                <w:szCs w:val="16"/>
                <w:lang w:val="nb-NO"/>
              </w:rPr>
            </w:pPr>
          </w:p>
        </w:tc>
        <w:tc>
          <w:tcPr>
            <w:tcW w:w="992" w:type="dxa"/>
          </w:tcPr>
          <w:p w14:paraId="730E60D4" w14:textId="77777777" w:rsidR="00AB4EF0" w:rsidRPr="00DD0960" w:rsidRDefault="00AB4EF0" w:rsidP="00255469">
            <w:pPr>
              <w:rPr>
                <w:rFonts w:cstheme="minorHAnsi"/>
                <w:sz w:val="16"/>
                <w:szCs w:val="16"/>
                <w:lang w:val="nb-NO"/>
              </w:rPr>
            </w:pPr>
          </w:p>
        </w:tc>
        <w:tc>
          <w:tcPr>
            <w:tcW w:w="567" w:type="dxa"/>
          </w:tcPr>
          <w:p w14:paraId="09A5A49F" w14:textId="77777777" w:rsidR="00AB4EF0" w:rsidRPr="00DD0960" w:rsidRDefault="00AB4EF0" w:rsidP="00255469">
            <w:pPr>
              <w:rPr>
                <w:rFonts w:cstheme="minorHAnsi"/>
                <w:sz w:val="16"/>
                <w:szCs w:val="16"/>
                <w:lang w:val="nb-NO"/>
              </w:rPr>
            </w:pPr>
          </w:p>
        </w:tc>
        <w:tc>
          <w:tcPr>
            <w:tcW w:w="567" w:type="dxa"/>
          </w:tcPr>
          <w:p w14:paraId="32A92820" w14:textId="77777777" w:rsidR="00AB4EF0" w:rsidRPr="00DD0960" w:rsidRDefault="00AB4EF0" w:rsidP="00255469">
            <w:pPr>
              <w:rPr>
                <w:rFonts w:cstheme="minorHAnsi"/>
                <w:sz w:val="16"/>
                <w:szCs w:val="16"/>
                <w:lang w:val="nb-NO"/>
              </w:rPr>
            </w:pPr>
          </w:p>
        </w:tc>
        <w:tc>
          <w:tcPr>
            <w:tcW w:w="1034" w:type="dxa"/>
          </w:tcPr>
          <w:p w14:paraId="1E752E97" w14:textId="77777777" w:rsidR="00AB4EF0" w:rsidRPr="00DD0960" w:rsidRDefault="00AB4EF0" w:rsidP="00255469">
            <w:pPr>
              <w:rPr>
                <w:rFonts w:cstheme="minorHAnsi"/>
                <w:sz w:val="16"/>
                <w:szCs w:val="16"/>
                <w:lang w:val="nb-NO"/>
              </w:rPr>
            </w:pPr>
          </w:p>
        </w:tc>
        <w:tc>
          <w:tcPr>
            <w:tcW w:w="951" w:type="dxa"/>
          </w:tcPr>
          <w:p w14:paraId="10891DF7" w14:textId="77777777" w:rsidR="00AB4EF0" w:rsidRPr="00DD0960" w:rsidRDefault="00AB4EF0" w:rsidP="00255469">
            <w:pPr>
              <w:rPr>
                <w:rFonts w:cstheme="minorHAnsi"/>
                <w:sz w:val="16"/>
                <w:szCs w:val="16"/>
                <w:lang w:val="nb-NO"/>
              </w:rPr>
            </w:pPr>
          </w:p>
        </w:tc>
        <w:tc>
          <w:tcPr>
            <w:tcW w:w="1287" w:type="dxa"/>
          </w:tcPr>
          <w:p w14:paraId="774F4EAA" w14:textId="5BB84479" w:rsidR="00AB4EF0" w:rsidRPr="00221787" w:rsidRDefault="00AB4EF0" w:rsidP="00255469">
            <w:pPr>
              <w:rPr>
                <w:rFonts w:cstheme="minorHAnsi"/>
                <w:sz w:val="16"/>
                <w:szCs w:val="16"/>
              </w:rPr>
            </w:pPr>
            <w:r w:rsidRPr="00221787">
              <w:rPr>
                <w:rFonts w:cstheme="minorHAnsi"/>
                <w:sz w:val="16"/>
                <w:szCs w:val="16"/>
              </w:rPr>
              <w:t>Behandling av økonomi-planen, inkl. klima</w:t>
            </w:r>
            <w:r w:rsidR="0049520F">
              <w:rPr>
                <w:rFonts w:cstheme="minorHAnsi"/>
                <w:sz w:val="16"/>
                <w:szCs w:val="16"/>
              </w:rPr>
              <w:t>-</w:t>
            </w:r>
            <w:r w:rsidRPr="00221787">
              <w:rPr>
                <w:rFonts w:cstheme="minorHAnsi"/>
                <w:sz w:val="16"/>
                <w:szCs w:val="16"/>
              </w:rPr>
              <w:t>budsjett i utvala.</w:t>
            </w:r>
          </w:p>
        </w:tc>
        <w:tc>
          <w:tcPr>
            <w:tcW w:w="1042" w:type="dxa"/>
          </w:tcPr>
          <w:p w14:paraId="3889C9F7" w14:textId="58733813" w:rsidR="00AB4EF0" w:rsidRPr="00221787" w:rsidRDefault="00AB4EF0" w:rsidP="00255469">
            <w:pPr>
              <w:rPr>
                <w:rFonts w:cstheme="minorHAnsi"/>
                <w:sz w:val="16"/>
                <w:szCs w:val="16"/>
              </w:rPr>
            </w:pPr>
            <w:proofErr w:type="spellStart"/>
            <w:r w:rsidRPr="00221787">
              <w:rPr>
                <w:rFonts w:cstheme="minorHAnsi"/>
                <w:sz w:val="16"/>
                <w:szCs w:val="16"/>
              </w:rPr>
              <w:t>Behand</w:t>
            </w:r>
            <w:r w:rsidR="0049520F">
              <w:rPr>
                <w:rFonts w:cstheme="minorHAnsi"/>
                <w:sz w:val="16"/>
                <w:szCs w:val="16"/>
              </w:rPr>
              <w:t>-</w:t>
            </w:r>
            <w:r w:rsidRPr="00221787">
              <w:rPr>
                <w:rFonts w:cstheme="minorHAnsi"/>
                <w:sz w:val="16"/>
                <w:szCs w:val="16"/>
              </w:rPr>
              <w:t>ling</w:t>
            </w:r>
            <w:proofErr w:type="spellEnd"/>
            <w:r w:rsidRPr="00221787">
              <w:rPr>
                <w:rFonts w:cstheme="minorHAnsi"/>
                <w:sz w:val="16"/>
                <w:szCs w:val="16"/>
              </w:rPr>
              <w:t xml:space="preserve"> og budsjett-vedtak av økonomi-planen, inkl. klima-budsjett, i kommune-styret.</w:t>
            </w:r>
          </w:p>
        </w:tc>
      </w:tr>
      <w:tr w:rsidR="00454318" w:rsidRPr="00D5461F" w14:paraId="218E78D9" w14:textId="77777777" w:rsidTr="00255469">
        <w:tc>
          <w:tcPr>
            <w:tcW w:w="1271" w:type="dxa"/>
            <w:shd w:val="clear" w:color="auto" w:fill="B3E3FF" w:themeFill="accent1" w:themeFillTint="33"/>
          </w:tcPr>
          <w:p w14:paraId="76835D34" w14:textId="43E791AC" w:rsidR="00AB4EF0" w:rsidRPr="00221787" w:rsidRDefault="00AB4EF0" w:rsidP="00AB4EF0">
            <w:pPr>
              <w:rPr>
                <w:rFonts w:cstheme="minorHAnsi"/>
                <w:sz w:val="16"/>
                <w:szCs w:val="16"/>
              </w:rPr>
            </w:pPr>
            <w:r w:rsidRPr="00221787">
              <w:rPr>
                <w:rFonts w:cstheme="minorHAnsi"/>
                <w:sz w:val="16"/>
                <w:szCs w:val="16"/>
              </w:rPr>
              <w:t>Evaluering</w:t>
            </w:r>
          </w:p>
        </w:tc>
        <w:tc>
          <w:tcPr>
            <w:tcW w:w="1418" w:type="dxa"/>
          </w:tcPr>
          <w:p w14:paraId="7330B093" w14:textId="10AFD727" w:rsidR="00221787" w:rsidRPr="006F21EF" w:rsidRDefault="00221787" w:rsidP="00255469">
            <w:pPr>
              <w:rPr>
                <w:rFonts w:cstheme="minorHAnsi"/>
                <w:sz w:val="16"/>
                <w:szCs w:val="16"/>
                <w:lang w:val="nb-NO"/>
              </w:rPr>
            </w:pPr>
            <w:r w:rsidRPr="006F21EF">
              <w:rPr>
                <w:rFonts w:cstheme="minorHAnsi"/>
                <w:sz w:val="16"/>
                <w:szCs w:val="16"/>
                <w:lang w:val="nb-NO"/>
              </w:rPr>
              <w:t xml:space="preserve">Evaluere </w:t>
            </w:r>
            <w:proofErr w:type="spellStart"/>
            <w:r w:rsidRPr="006F21EF">
              <w:rPr>
                <w:rFonts w:cstheme="minorHAnsi"/>
                <w:sz w:val="16"/>
                <w:szCs w:val="16"/>
                <w:lang w:val="nb-NO"/>
              </w:rPr>
              <w:t>førre</w:t>
            </w:r>
            <w:proofErr w:type="spellEnd"/>
            <w:r w:rsidRPr="006F21EF">
              <w:rPr>
                <w:rFonts w:cstheme="minorHAnsi"/>
                <w:sz w:val="16"/>
                <w:szCs w:val="16"/>
                <w:lang w:val="nb-NO"/>
              </w:rPr>
              <w:t xml:space="preserve"> års klimabudsjett-prosess.</w:t>
            </w:r>
          </w:p>
          <w:p w14:paraId="289B8C61" w14:textId="64B355FD" w:rsidR="00AB4EF0" w:rsidRPr="00221787" w:rsidRDefault="00221787" w:rsidP="00255469">
            <w:pPr>
              <w:rPr>
                <w:rFonts w:cstheme="minorHAnsi"/>
                <w:sz w:val="16"/>
                <w:szCs w:val="16"/>
              </w:rPr>
            </w:pPr>
            <w:r w:rsidRPr="00221787">
              <w:rPr>
                <w:rFonts w:cstheme="minorHAnsi"/>
                <w:sz w:val="16"/>
                <w:szCs w:val="16"/>
              </w:rPr>
              <w:t>Evaluerings-møte og/eller skriftelege tilbake-meldingar.</w:t>
            </w:r>
          </w:p>
        </w:tc>
        <w:tc>
          <w:tcPr>
            <w:tcW w:w="567" w:type="dxa"/>
          </w:tcPr>
          <w:p w14:paraId="72651BB5" w14:textId="77777777" w:rsidR="00AB4EF0" w:rsidRPr="00221787" w:rsidRDefault="00AB4EF0" w:rsidP="00255469">
            <w:pPr>
              <w:rPr>
                <w:rFonts w:cstheme="minorHAnsi"/>
                <w:sz w:val="16"/>
                <w:szCs w:val="16"/>
              </w:rPr>
            </w:pPr>
          </w:p>
        </w:tc>
        <w:tc>
          <w:tcPr>
            <w:tcW w:w="1559" w:type="dxa"/>
          </w:tcPr>
          <w:p w14:paraId="2BE4F0FB" w14:textId="77777777" w:rsidR="00AB4EF0" w:rsidRPr="00221787" w:rsidRDefault="00AB4EF0" w:rsidP="00255469">
            <w:pPr>
              <w:rPr>
                <w:rFonts w:cstheme="minorHAnsi"/>
                <w:sz w:val="16"/>
                <w:szCs w:val="16"/>
              </w:rPr>
            </w:pPr>
          </w:p>
        </w:tc>
        <w:tc>
          <w:tcPr>
            <w:tcW w:w="1701" w:type="dxa"/>
          </w:tcPr>
          <w:p w14:paraId="08FD9B56" w14:textId="77777777" w:rsidR="00AB4EF0" w:rsidRPr="00221787" w:rsidRDefault="00AB4EF0" w:rsidP="00255469">
            <w:pPr>
              <w:rPr>
                <w:rFonts w:cstheme="minorHAnsi"/>
                <w:sz w:val="16"/>
                <w:szCs w:val="16"/>
              </w:rPr>
            </w:pPr>
          </w:p>
        </w:tc>
        <w:tc>
          <w:tcPr>
            <w:tcW w:w="992" w:type="dxa"/>
          </w:tcPr>
          <w:p w14:paraId="043CF708" w14:textId="77777777" w:rsidR="00AB4EF0" w:rsidRPr="00221787" w:rsidRDefault="00AB4EF0" w:rsidP="00255469">
            <w:pPr>
              <w:rPr>
                <w:rFonts w:cstheme="minorHAnsi"/>
                <w:sz w:val="16"/>
                <w:szCs w:val="16"/>
              </w:rPr>
            </w:pPr>
          </w:p>
        </w:tc>
        <w:tc>
          <w:tcPr>
            <w:tcW w:w="992" w:type="dxa"/>
          </w:tcPr>
          <w:p w14:paraId="31DD97A4" w14:textId="77777777" w:rsidR="00AB4EF0" w:rsidRPr="00221787" w:rsidRDefault="00AB4EF0" w:rsidP="00255469">
            <w:pPr>
              <w:rPr>
                <w:rFonts w:cstheme="minorHAnsi"/>
                <w:sz w:val="16"/>
                <w:szCs w:val="16"/>
              </w:rPr>
            </w:pPr>
          </w:p>
        </w:tc>
        <w:tc>
          <w:tcPr>
            <w:tcW w:w="567" w:type="dxa"/>
          </w:tcPr>
          <w:p w14:paraId="1D0F4F17" w14:textId="77777777" w:rsidR="00AB4EF0" w:rsidRPr="00221787" w:rsidRDefault="00AB4EF0" w:rsidP="00255469">
            <w:pPr>
              <w:rPr>
                <w:rFonts w:cstheme="minorHAnsi"/>
                <w:sz w:val="16"/>
                <w:szCs w:val="16"/>
              </w:rPr>
            </w:pPr>
          </w:p>
        </w:tc>
        <w:tc>
          <w:tcPr>
            <w:tcW w:w="567" w:type="dxa"/>
          </w:tcPr>
          <w:p w14:paraId="6F59D708" w14:textId="77777777" w:rsidR="00AB4EF0" w:rsidRPr="00221787" w:rsidRDefault="00AB4EF0" w:rsidP="00255469">
            <w:pPr>
              <w:rPr>
                <w:rFonts w:cstheme="minorHAnsi"/>
                <w:sz w:val="16"/>
                <w:szCs w:val="16"/>
              </w:rPr>
            </w:pPr>
          </w:p>
        </w:tc>
        <w:tc>
          <w:tcPr>
            <w:tcW w:w="1034" w:type="dxa"/>
          </w:tcPr>
          <w:p w14:paraId="649B3827" w14:textId="77777777" w:rsidR="00AB4EF0" w:rsidRPr="00221787" w:rsidRDefault="00AB4EF0" w:rsidP="00255469">
            <w:pPr>
              <w:rPr>
                <w:rFonts w:cstheme="minorHAnsi"/>
                <w:sz w:val="16"/>
                <w:szCs w:val="16"/>
              </w:rPr>
            </w:pPr>
          </w:p>
        </w:tc>
        <w:tc>
          <w:tcPr>
            <w:tcW w:w="951" w:type="dxa"/>
          </w:tcPr>
          <w:p w14:paraId="31C61FE3" w14:textId="77777777" w:rsidR="00AB4EF0" w:rsidRPr="00221787" w:rsidRDefault="00AB4EF0" w:rsidP="00255469">
            <w:pPr>
              <w:rPr>
                <w:rFonts w:cstheme="minorHAnsi"/>
                <w:sz w:val="16"/>
                <w:szCs w:val="16"/>
              </w:rPr>
            </w:pPr>
          </w:p>
        </w:tc>
        <w:tc>
          <w:tcPr>
            <w:tcW w:w="1287" w:type="dxa"/>
          </w:tcPr>
          <w:p w14:paraId="18C21AA3" w14:textId="4727AF0C" w:rsidR="00AB4EF0" w:rsidRPr="00221787" w:rsidRDefault="00AB4EF0" w:rsidP="00255469">
            <w:pPr>
              <w:rPr>
                <w:rFonts w:cstheme="minorHAnsi"/>
                <w:sz w:val="16"/>
                <w:szCs w:val="16"/>
              </w:rPr>
            </w:pPr>
            <w:r w:rsidRPr="00221787">
              <w:rPr>
                <w:rFonts w:cstheme="minorHAnsi"/>
                <w:sz w:val="16"/>
                <w:szCs w:val="16"/>
              </w:rPr>
              <w:t>Tal frå Miljø</w:t>
            </w:r>
            <w:r w:rsidR="0049520F">
              <w:rPr>
                <w:rFonts w:cstheme="minorHAnsi"/>
                <w:sz w:val="16"/>
                <w:szCs w:val="16"/>
              </w:rPr>
              <w:t>-</w:t>
            </w:r>
            <w:r w:rsidRPr="00221787">
              <w:rPr>
                <w:rFonts w:cstheme="minorHAnsi"/>
                <w:sz w:val="16"/>
                <w:szCs w:val="16"/>
              </w:rPr>
              <w:t>direktoratet (tidspunkt kan variere litt frå år til år, lurt å melde seg på nyheitsbrev)</w:t>
            </w:r>
          </w:p>
        </w:tc>
        <w:tc>
          <w:tcPr>
            <w:tcW w:w="1042" w:type="dxa"/>
          </w:tcPr>
          <w:p w14:paraId="6984AA84" w14:textId="7240C530" w:rsidR="00AB4EF0" w:rsidRPr="00221787" w:rsidRDefault="00AB4EF0" w:rsidP="00255469">
            <w:pPr>
              <w:rPr>
                <w:rFonts w:cstheme="minorHAnsi"/>
                <w:sz w:val="16"/>
                <w:szCs w:val="16"/>
              </w:rPr>
            </w:pPr>
            <w:r w:rsidRPr="00221787">
              <w:rPr>
                <w:rFonts w:cstheme="minorHAnsi"/>
                <w:sz w:val="16"/>
                <w:szCs w:val="16"/>
              </w:rPr>
              <w:t xml:space="preserve">Status på tiltak, kva vart gjennom-ført. </w:t>
            </w:r>
          </w:p>
        </w:tc>
      </w:tr>
    </w:tbl>
    <w:p w14:paraId="66ECB896" w14:textId="77777777" w:rsidR="006F78B0" w:rsidRDefault="006F78B0">
      <w:pPr>
        <w:spacing w:after="160" w:line="259" w:lineRule="auto"/>
      </w:pPr>
    </w:p>
    <w:p w14:paraId="5345B6AD" w14:textId="05BB0662" w:rsidR="00E729CC" w:rsidRDefault="00E729CC" w:rsidP="00A36DC4">
      <w:pPr>
        <w:pStyle w:val="Overskrift3"/>
        <w:pageBreakBefore/>
      </w:pPr>
      <w:bookmarkStart w:id="88" w:name="_Toc164419195"/>
      <w:r>
        <w:lastRenderedPageBreak/>
        <w:t>Vedlegg 2</w:t>
      </w:r>
      <w:bookmarkEnd w:id="88"/>
    </w:p>
    <w:p w14:paraId="2842D411" w14:textId="26BD71F9" w:rsidR="006F78B0" w:rsidRDefault="00E729CC" w:rsidP="00E729CC">
      <w:pPr>
        <w:spacing w:after="160" w:line="259" w:lineRule="auto"/>
      </w:pPr>
      <w:r w:rsidRPr="0010096B">
        <w:rPr>
          <w:b/>
          <w:bCs/>
        </w:rPr>
        <w:t xml:space="preserve">Tabell </w:t>
      </w:r>
      <w:r>
        <w:rPr>
          <w:b/>
          <w:bCs/>
        </w:rPr>
        <w:t>10</w:t>
      </w:r>
      <w:r w:rsidRPr="0010096B">
        <w:rPr>
          <w:b/>
          <w:bCs/>
        </w:rPr>
        <w:t>:</w:t>
      </w:r>
      <w:r w:rsidRPr="009944CE">
        <w:t xml:space="preserve"> </w:t>
      </w:r>
      <w:r>
        <w:t>Framdriftsplan</w:t>
      </w:r>
      <w:r w:rsidR="009944CE">
        <w:t xml:space="preserve"> </w:t>
      </w:r>
      <w:r w:rsidR="009944CE" w:rsidRPr="009944CE">
        <w:t>klimarekneskap for kommuneverksemda</w:t>
      </w:r>
    </w:p>
    <w:tbl>
      <w:tblPr>
        <w:tblStyle w:val="Tabellrutenett"/>
        <w:tblW w:w="0" w:type="auto"/>
        <w:tblLayout w:type="fixed"/>
        <w:tblLook w:val="04A0" w:firstRow="1" w:lastRow="0" w:firstColumn="1" w:lastColumn="0" w:noHBand="0" w:noVBand="1"/>
      </w:tblPr>
      <w:tblGrid>
        <w:gridCol w:w="1869"/>
        <w:gridCol w:w="1913"/>
        <w:gridCol w:w="1584"/>
        <w:gridCol w:w="2000"/>
        <w:gridCol w:w="1985"/>
        <w:gridCol w:w="3272"/>
        <w:gridCol w:w="1325"/>
      </w:tblGrid>
      <w:tr w:rsidR="00DA75DB" w:rsidRPr="006A2897" w14:paraId="7A7616BD" w14:textId="05205C10" w:rsidTr="00C820DE">
        <w:tc>
          <w:tcPr>
            <w:tcW w:w="1869" w:type="dxa"/>
            <w:tcBorders>
              <w:tl2br w:val="single" w:sz="4" w:space="0" w:color="auto"/>
            </w:tcBorders>
            <w:shd w:val="clear" w:color="auto" w:fill="68C8FF" w:themeFill="accent1" w:themeFillTint="66"/>
            <w:vAlign w:val="center"/>
          </w:tcPr>
          <w:p w14:paraId="723317E9" w14:textId="54F4E0A7" w:rsidR="00C820DE" w:rsidRDefault="00C820DE" w:rsidP="00C820DE">
            <w:r>
              <w:t xml:space="preserve">                    Når?</w:t>
            </w:r>
          </w:p>
          <w:p w14:paraId="01BA60C1" w14:textId="47E58BFE" w:rsidR="00ED099E" w:rsidRDefault="00C820DE" w:rsidP="00C820DE">
            <w:r>
              <w:t>Kva?</w:t>
            </w:r>
          </w:p>
        </w:tc>
        <w:tc>
          <w:tcPr>
            <w:tcW w:w="1913" w:type="dxa"/>
            <w:shd w:val="clear" w:color="auto" w:fill="68C8FF" w:themeFill="accent1" w:themeFillTint="66"/>
            <w:vAlign w:val="center"/>
          </w:tcPr>
          <w:p w14:paraId="661E8FB2" w14:textId="43F74A88" w:rsidR="00ED099E" w:rsidRDefault="00BF1C40" w:rsidP="002D4B33">
            <w:pPr>
              <w:jc w:val="center"/>
            </w:pPr>
            <w:r>
              <w:t>Desember</w:t>
            </w:r>
          </w:p>
        </w:tc>
        <w:tc>
          <w:tcPr>
            <w:tcW w:w="1584" w:type="dxa"/>
            <w:shd w:val="clear" w:color="auto" w:fill="68C8FF" w:themeFill="accent1" w:themeFillTint="66"/>
            <w:vAlign w:val="center"/>
          </w:tcPr>
          <w:p w14:paraId="3D7B99BA" w14:textId="630FE831" w:rsidR="00ED099E" w:rsidRDefault="00BF1C40" w:rsidP="002D4B33">
            <w:pPr>
              <w:jc w:val="center"/>
            </w:pPr>
            <w:r>
              <w:t>Januar</w:t>
            </w:r>
          </w:p>
        </w:tc>
        <w:tc>
          <w:tcPr>
            <w:tcW w:w="2000" w:type="dxa"/>
            <w:shd w:val="clear" w:color="auto" w:fill="68C8FF" w:themeFill="accent1" w:themeFillTint="66"/>
            <w:vAlign w:val="center"/>
          </w:tcPr>
          <w:p w14:paraId="49C53AED" w14:textId="4C27A065" w:rsidR="00ED099E" w:rsidRDefault="00BF1C40" w:rsidP="002D4B33">
            <w:pPr>
              <w:jc w:val="center"/>
            </w:pPr>
            <w:r>
              <w:t>Februar</w:t>
            </w:r>
          </w:p>
        </w:tc>
        <w:tc>
          <w:tcPr>
            <w:tcW w:w="1985" w:type="dxa"/>
            <w:shd w:val="clear" w:color="auto" w:fill="68C8FF" w:themeFill="accent1" w:themeFillTint="66"/>
            <w:vAlign w:val="center"/>
          </w:tcPr>
          <w:p w14:paraId="2E728571" w14:textId="0E2284A3" w:rsidR="00ED099E" w:rsidRPr="006A2897" w:rsidRDefault="00BF1C40" w:rsidP="00DA75DB">
            <w:pPr>
              <w:jc w:val="center"/>
            </w:pPr>
            <w:r>
              <w:t>Mars</w:t>
            </w:r>
          </w:p>
        </w:tc>
        <w:tc>
          <w:tcPr>
            <w:tcW w:w="3272" w:type="dxa"/>
            <w:shd w:val="clear" w:color="auto" w:fill="68C8FF" w:themeFill="accent1" w:themeFillTint="66"/>
            <w:vAlign w:val="center"/>
          </w:tcPr>
          <w:p w14:paraId="207C30E0" w14:textId="553011B3" w:rsidR="00ED099E" w:rsidRPr="006A2897" w:rsidRDefault="00BF1C40" w:rsidP="00DA75DB">
            <w:pPr>
              <w:jc w:val="center"/>
            </w:pPr>
            <w:r>
              <w:t>April</w:t>
            </w:r>
          </w:p>
        </w:tc>
        <w:tc>
          <w:tcPr>
            <w:tcW w:w="1325" w:type="dxa"/>
            <w:shd w:val="clear" w:color="auto" w:fill="68C8FF" w:themeFill="accent1" w:themeFillTint="66"/>
            <w:vAlign w:val="center"/>
          </w:tcPr>
          <w:p w14:paraId="4578769A" w14:textId="27D08131" w:rsidR="00ED099E" w:rsidRPr="006A2897" w:rsidRDefault="00BF1C40" w:rsidP="00DA75DB">
            <w:pPr>
              <w:jc w:val="center"/>
            </w:pPr>
            <w:r>
              <w:t>Mai</w:t>
            </w:r>
            <w:r w:rsidR="000C758E">
              <w:t xml:space="preserve"> </w:t>
            </w:r>
            <w:r w:rsidR="000C758E" w:rsidRPr="000C758E">
              <w:rPr>
                <w:rFonts w:ascii="Times New Roman" w:hAnsi="Times New Roman" w:cs="Times New Roman"/>
              </w:rPr>
              <w:t>→</w:t>
            </w:r>
            <w:r>
              <w:t xml:space="preserve"> </w:t>
            </w:r>
            <w:r w:rsidR="000C758E">
              <w:t>Desember</w:t>
            </w:r>
          </w:p>
        </w:tc>
      </w:tr>
      <w:tr w:rsidR="006F21EF" w14:paraId="087428E6" w14:textId="273A3E4E" w:rsidTr="00966377">
        <w:tc>
          <w:tcPr>
            <w:tcW w:w="1869" w:type="dxa"/>
            <w:shd w:val="clear" w:color="auto" w:fill="B3E3FF" w:themeFill="accent1" w:themeFillTint="33"/>
          </w:tcPr>
          <w:p w14:paraId="1F5356EF" w14:textId="67DE8D61" w:rsidR="006F21EF" w:rsidRDefault="006F21EF" w:rsidP="00BF1C40">
            <w:r w:rsidRPr="0014689E">
              <w:t>Bestille årsrapport</w:t>
            </w:r>
          </w:p>
        </w:tc>
        <w:tc>
          <w:tcPr>
            <w:tcW w:w="1913" w:type="dxa"/>
          </w:tcPr>
          <w:p w14:paraId="5B3AD57B" w14:textId="7B85BAE4" w:rsidR="006F21EF" w:rsidRDefault="006F21EF" w:rsidP="00966377">
            <w:r w:rsidRPr="001B6BAE">
              <w:t>Sende ut bestilling til årsrapport inkl. klimarekneskap.</w:t>
            </w:r>
          </w:p>
        </w:tc>
        <w:tc>
          <w:tcPr>
            <w:tcW w:w="1584" w:type="dxa"/>
          </w:tcPr>
          <w:p w14:paraId="7B1CB489" w14:textId="1C7F9B3E" w:rsidR="006F21EF" w:rsidRDefault="006F21EF" w:rsidP="00966377"/>
        </w:tc>
        <w:tc>
          <w:tcPr>
            <w:tcW w:w="2000" w:type="dxa"/>
          </w:tcPr>
          <w:p w14:paraId="1746D858" w14:textId="25F0A891" w:rsidR="006F21EF" w:rsidRDefault="006F21EF" w:rsidP="00966377"/>
        </w:tc>
        <w:tc>
          <w:tcPr>
            <w:tcW w:w="1985" w:type="dxa"/>
          </w:tcPr>
          <w:p w14:paraId="13E66317" w14:textId="3807FFE4" w:rsidR="006F21EF" w:rsidRDefault="006F21EF" w:rsidP="00966377"/>
        </w:tc>
        <w:tc>
          <w:tcPr>
            <w:tcW w:w="3272" w:type="dxa"/>
          </w:tcPr>
          <w:p w14:paraId="45FBF03F" w14:textId="77777777" w:rsidR="006F21EF" w:rsidRDefault="006F21EF" w:rsidP="00966377"/>
        </w:tc>
        <w:tc>
          <w:tcPr>
            <w:tcW w:w="1325" w:type="dxa"/>
            <w:vMerge w:val="restart"/>
          </w:tcPr>
          <w:p w14:paraId="007501CB" w14:textId="77777777" w:rsidR="006F21EF" w:rsidRDefault="006F21EF" w:rsidP="00966377"/>
        </w:tc>
      </w:tr>
      <w:tr w:rsidR="006F21EF" w:rsidRPr="00800F13" w14:paraId="7BE56251" w14:textId="44F4990D" w:rsidTr="00966377">
        <w:tc>
          <w:tcPr>
            <w:tcW w:w="1869" w:type="dxa"/>
            <w:shd w:val="clear" w:color="auto" w:fill="B3E3FF" w:themeFill="accent1" w:themeFillTint="33"/>
          </w:tcPr>
          <w:p w14:paraId="6B51B43A" w14:textId="5FE2A55E" w:rsidR="006F21EF" w:rsidRDefault="006F21EF" w:rsidP="00BF1C40">
            <w:r w:rsidRPr="0014689E">
              <w:t>Rapportere</w:t>
            </w:r>
          </w:p>
        </w:tc>
        <w:tc>
          <w:tcPr>
            <w:tcW w:w="1913" w:type="dxa"/>
          </w:tcPr>
          <w:p w14:paraId="387C0982" w14:textId="65EE388D" w:rsidR="006F21EF" w:rsidRPr="008136FB" w:rsidRDefault="006F21EF" w:rsidP="00966377">
            <w:pPr>
              <w:rPr>
                <w:lang w:val="nb-NO"/>
              </w:rPr>
            </w:pPr>
          </w:p>
        </w:tc>
        <w:tc>
          <w:tcPr>
            <w:tcW w:w="1584" w:type="dxa"/>
          </w:tcPr>
          <w:p w14:paraId="0985A48F" w14:textId="37B6871B" w:rsidR="006F21EF" w:rsidRPr="00800F13" w:rsidRDefault="006F21EF" w:rsidP="00966377">
            <w:r w:rsidRPr="00800F13">
              <w:t>Infomøte med dei ansvarlege for rapportering i dei ulike einingane.</w:t>
            </w:r>
          </w:p>
        </w:tc>
        <w:tc>
          <w:tcPr>
            <w:tcW w:w="2000" w:type="dxa"/>
          </w:tcPr>
          <w:p w14:paraId="6706BDBD" w14:textId="22E4CEDB" w:rsidR="006F21EF" w:rsidRPr="00800F13" w:rsidRDefault="006F21EF" w:rsidP="00966377">
            <w:r w:rsidRPr="00B95B39">
              <w:t xml:space="preserve">Einingane rapporterer sine utsleppstal (via CEMASYS, Miljøfyrtårn, </w:t>
            </w:r>
            <w:proofErr w:type="spellStart"/>
            <w:r w:rsidRPr="00B95B39">
              <w:t>excel</w:t>
            </w:r>
            <w:proofErr w:type="spellEnd"/>
            <w:r>
              <w:t>-</w:t>
            </w:r>
            <w:r w:rsidRPr="00B95B39">
              <w:t>ark frå kommunen)</w:t>
            </w:r>
            <w:r>
              <w:t>.</w:t>
            </w:r>
          </w:p>
        </w:tc>
        <w:tc>
          <w:tcPr>
            <w:tcW w:w="1985" w:type="dxa"/>
          </w:tcPr>
          <w:p w14:paraId="08A9F9EB" w14:textId="3C083BA4" w:rsidR="006F21EF" w:rsidRPr="00800F13" w:rsidRDefault="006F21EF" w:rsidP="00966377">
            <w:proofErr w:type="spellStart"/>
            <w:r w:rsidRPr="00907FC1">
              <w:t>Sammanstille</w:t>
            </w:r>
            <w:proofErr w:type="spellEnd"/>
            <w:r w:rsidRPr="00907FC1">
              <w:t xml:space="preserve"> tala frå eininga og skrive verksemda og kommunen sin klimarekneskap.</w:t>
            </w:r>
          </w:p>
        </w:tc>
        <w:tc>
          <w:tcPr>
            <w:tcW w:w="3272" w:type="dxa"/>
          </w:tcPr>
          <w:p w14:paraId="262D9A44" w14:textId="77777777" w:rsidR="006F21EF" w:rsidRPr="00800F13" w:rsidRDefault="006F21EF" w:rsidP="00966377"/>
        </w:tc>
        <w:tc>
          <w:tcPr>
            <w:tcW w:w="1325" w:type="dxa"/>
            <w:vMerge/>
          </w:tcPr>
          <w:p w14:paraId="76A053B2" w14:textId="77777777" w:rsidR="006F21EF" w:rsidRPr="00800F13" w:rsidRDefault="006F21EF" w:rsidP="00966377"/>
        </w:tc>
      </w:tr>
      <w:tr w:rsidR="006F21EF" w:rsidRPr="00D5461F" w14:paraId="1BB124B0" w14:textId="3B148DD9" w:rsidTr="00DA75DB">
        <w:tc>
          <w:tcPr>
            <w:tcW w:w="1869" w:type="dxa"/>
            <w:shd w:val="clear" w:color="auto" w:fill="B3E3FF" w:themeFill="accent1" w:themeFillTint="33"/>
          </w:tcPr>
          <w:p w14:paraId="29F9B53D" w14:textId="14EEECE7" w:rsidR="006F21EF" w:rsidRDefault="006F21EF" w:rsidP="00BF1C40">
            <w:r w:rsidRPr="0014689E">
              <w:t>Politisk behandling av klimarekneskap</w:t>
            </w:r>
          </w:p>
        </w:tc>
        <w:tc>
          <w:tcPr>
            <w:tcW w:w="1913" w:type="dxa"/>
          </w:tcPr>
          <w:p w14:paraId="6BAAA9B8" w14:textId="27F5F4AA" w:rsidR="006F21EF" w:rsidRDefault="006F21EF" w:rsidP="001B6BAE">
            <w:pPr>
              <w:jc w:val="both"/>
            </w:pPr>
          </w:p>
        </w:tc>
        <w:tc>
          <w:tcPr>
            <w:tcW w:w="1584" w:type="dxa"/>
          </w:tcPr>
          <w:p w14:paraId="0D3DD967" w14:textId="66DC2EA2" w:rsidR="006F21EF" w:rsidRDefault="006F21EF" w:rsidP="001B6BAE">
            <w:pPr>
              <w:jc w:val="both"/>
            </w:pPr>
          </w:p>
        </w:tc>
        <w:tc>
          <w:tcPr>
            <w:tcW w:w="2000" w:type="dxa"/>
          </w:tcPr>
          <w:p w14:paraId="18CA0B14" w14:textId="4B6E706F" w:rsidR="006F21EF" w:rsidRDefault="006F21EF" w:rsidP="001B6BAE">
            <w:pPr>
              <w:jc w:val="both"/>
            </w:pPr>
          </w:p>
        </w:tc>
        <w:tc>
          <w:tcPr>
            <w:tcW w:w="1985" w:type="dxa"/>
          </w:tcPr>
          <w:p w14:paraId="1A17BCC2" w14:textId="3141FC07" w:rsidR="006F21EF" w:rsidRPr="00D5461F" w:rsidRDefault="006F21EF" w:rsidP="001B6BAE">
            <w:pPr>
              <w:jc w:val="both"/>
            </w:pPr>
          </w:p>
        </w:tc>
        <w:tc>
          <w:tcPr>
            <w:tcW w:w="3272" w:type="dxa"/>
          </w:tcPr>
          <w:p w14:paraId="33D092D0" w14:textId="19DDC5AE" w:rsidR="006F21EF" w:rsidRDefault="006F21EF" w:rsidP="00DA2DE3">
            <w:pPr>
              <w:jc w:val="both"/>
            </w:pPr>
            <w:r>
              <w:t>Behandling av årsrapporten inkl. klimarekneskap i utvala.</w:t>
            </w:r>
          </w:p>
          <w:p w14:paraId="5AB68316" w14:textId="639D0536" w:rsidR="006F21EF" w:rsidRPr="00D5461F" w:rsidRDefault="006F21EF" w:rsidP="008C2A65">
            <w:r>
              <w:t>Vedtak av årsrapporten inkl. klimarekneskap i kommunestyret.</w:t>
            </w:r>
          </w:p>
        </w:tc>
        <w:tc>
          <w:tcPr>
            <w:tcW w:w="1325" w:type="dxa"/>
            <w:vMerge/>
          </w:tcPr>
          <w:p w14:paraId="1E928BC3" w14:textId="77777777" w:rsidR="006F21EF" w:rsidRPr="00D5461F" w:rsidRDefault="006F21EF" w:rsidP="001B6BAE">
            <w:pPr>
              <w:jc w:val="both"/>
            </w:pPr>
          </w:p>
        </w:tc>
      </w:tr>
    </w:tbl>
    <w:p w14:paraId="71E550CB" w14:textId="77777777" w:rsidR="00CB20F3" w:rsidRPr="00DA75DB" w:rsidRDefault="00CB20F3">
      <w:pPr>
        <w:spacing w:after="160" w:line="259" w:lineRule="auto"/>
        <w:rPr>
          <w:sz w:val="10"/>
          <w:szCs w:val="10"/>
        </w:rPr>
      </w:pPr>
    </w:p>
    <w:p w14:paraId="07B03BE3" w14:textId="77777777" w:rsidR="00CB20F3" w:rsidRDefault="00CB20F3">
      <w:pPr>
        <w:spacing w:after="160" w:line="259" w:lineRule="auto"/>
        <w:sectPr w:rsidR="00CB20F3" w:rsidSect="000A022E">
          <w:footerReference w:type="default" r:id="rId32"/>
          <w:footerReference w:type="first" r:id="rId33"/>
          <w:pgSz w:w="16838" w:h="11906" w:orient="landscape"/>
          <w:pgMar w:top="1247" w:right="1440" w:bottom="1247" w:left="1440" w:header="709" w:footer="919" w:gutter="0"/>
          <w:pgNumType w:fmt="upperRoman" w:start="1"/>
          <w:cols w:space="708"/>
          <w:docGrid w:linePitch="360"/>
        </w:sectPr>
      </w:pPr>
    </w:p>
    <w:sdt>
      <w:sdtPr>
        <w:id w:val="399633529"/>
        <w:docPartObj>
          <w:docPartGallery w:val="Cover Pages"/>
        </w:docPartObj>
      </w:sdtPr>
      <w:sdtEndPr/>
      <w:sdtContent>
        <w:p w14:paraId="0073538A" w14:textId="30BD087B" w:rsidR="003D340C" w:rsidRDefault="00C111A1" w:rsidP="00263AED">
          <w:pPr>
            <w:pStyle w:val="Baksidetekst"/>
            <w:pageBreakBefore/>
            <w:ind w:right="4451"/>
          </w:pPr>
          <w:r>
            <w:rPr>
              <w:noProof/>
            </w:rPr>
            <mc:AlternateContent>
              <mc:Choice Requires="wps">
                <w:drawing>
                  <wp:anchor distT="0" distB="0" distL="114300" distR="114300" simplePos="0" relativeHeight="251658242" behindDoc="0" locked="1" layoutInCell="1" allowOverlap="1" wp14:anchorId="3A28B6A4" wp14:editId="46F37BD5">
                    <wp:simplePos x="0" y="0"/>
                    <wp:positionH relativeFrom="page">
                      <wp:align>left</wp:align>
                    </wp:positionH>
                    <wp:positionV relativeFrom="page">
                      <wp:align>bottom</wp:align>
                    </wp:positionV>
                    <wp:extent cx="7560000" cy="1080000"/>
                    <wp:effectExtent l="0" t="0" r="3175" b="6350"/>
                    <wp:wrapNone/>
                    <wp:docPr id="17" name="Maske bunnteks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rect id="Maske bunntekst" style="position:absolute;margin-left:0;margin-top:0;width:595.3pt;height:85.05pt;z-index:2516869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white [3212]" stroked="f" strokeweight="1pt" w14:anchorId="6990ED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">
                    <w10:wrap anchorx="page" anchory="page"/>
                    <w10:anchorlock/>
                  </v:rect>
                </w:pict>
              </mc:Fallback>
            </mc:AlternateContent>
          </w:r>
          <w:r>
            <w:rPr>
              <w:noProof/>
            </w:rPr>
            <mc:AlternateContent>
              <mc:Choice Requires="wps">
                <w:drawing>
                  <wp:anchor distT="0" distB="0" distL="114300" distR="114300" simplePos="0" relativeHeight="251658241" behindDoc="0" locked="1" layoutInCell="1" allowOverlap="1" wp14:anchorId="05E27472" wp14:editId="5B99F9A0">
                    <wp:simplePos x="0" y="0"/>
                    <wp:positionH relativeFrom="column">
                      <wp:posOffset>648620</wp:posOffset>
                    </wp:positionH>
                    <wp:positionV relativeFrom="page">
                      <wp:posOffset>7653828</wp:posOffset>
                    </wp:positionV>
                    <wp:extent cx="2725200" cy="0"/>
                    <wp:effectExtent l="0" t="0" r="0" b="0"/>
                    <wp:wrapNone/>
                    <wp:docPr id="6" name="Linje baks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252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line id="Linje bakside"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alt="&quot;&quot;" o:spid="_x0000_s1026" strokecolor="#005686 [3215]" strokeweight=".5pt" from="51.05pt,602.65pt" to="265.65pt,602.65pt" w14:anchorId="5973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">
                    <v:stroke joinstyle="miter"/>
                    <w10:wrap anchory="page"/>
                    <w10:anchorlock/>
                  </v:line>
                </w:pict>
              </mc:Fallback>
            </mc:AlternateContent>
          </w:r>
          <w:r w:rsidRPr="008656B2">
            <w:rPr>
              <w:noProof/>
            </w:rPr>
            <w:drawing>
              <wp:anchor distT="6480810" distB="504190" distL="114300" distR="114300" simplePos="0" relativeHeight="251658240" behindDoc="0" locked="1" layoutInCell="1" allowOverlap="1" wp14:anchorId="3D0A6284" wp14:editId="5272314D">
                <wp:simplePos x="0" y="0"/>
                <wp:positionH relativeFrom="page">
                  <wp:posOffset>784860</wp:posOffset>
                </wp:positionH>
                <wp:positionV relativeFrom="page">
                  <wp:posOffset>6574155</wp:posOffset>
                </wp:positionV>
                <wp:extent cx="2383200" cy="666000"/>
                <wp:effectExtent l="0" t="0" r="0" b="1270"/>
                <wp:wrapTopAndBottom/>
                <wp:docPr id="3" name="Logo" descr="Møre og Romsdal fylkeskommu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scr="Møre og Romsdal fylkeskommune. Logo."/>
                        <pic:cNvPicPr/>
                      </pic:nvPicPr>
                      <pic:blipFill>
                        <a:blip r:embed="rId34">
                          <a:extLst>
                            <a:ext uri="{96DAC541-7B7A-43D3-8B79-37D633B846F1}">
                              <asvg:svgBlip xmlns:asvg="http://schemas.microsoft.com/office/drawing/2016/SVG/main" r:embed="rId35"/>
                            </a:ext>
                          </a:extLst>
                        </a:blip>
                        <a:stretch>
                          <a:fillRect/>
                        </a:stretch>
                      </pic:blipFill>
                      <pic:spPr>
                        <a:xfrm>
                          <a:off x="0" y="0"/>
                          <a:ext cx="2383200" cy="666000"/>
                        </a:xfrm>
                        <a:prstGeom prst="rect">
                          <a:avLst/>
                        </a:prstGeom>
                      </pic:spPr>
                    </pic:pic>
                  </a:graphicData>
                </a:graphic>
                <wp14:sizeRelH relativeFrom="margin">
                  <wp14:pctWidth>0</wp14:pctWidth>
                </wp14:sizeRelH>
                <wp14:sizeRelV relativeFrom="margin">
                  <wp14:pctHeight>0</wp14:pctHeight>
                </wp14:sizeRelV>
              </wp:anchor>
            </w:drawing>
          </w:r>
          <w:r w:rsidRPr="008656B2">
            <w:t>mrfylke.no</w:t>
          </w:r>
        </w:p>
      </w:sdtContent>
    </w:sdt>
    <w:sectPr w:rsidR="003D340C" w:rsidSect="000A022E">
      <w:pgSz w:w="11906" w:h="16838"/>
      <w:pgMar w:top="1440" w:right="1247" w:bottom="1440" w:left="1247" w:header="709" w:footer="91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elbø, Anne" w:date="2024-04-03T13:31:00Z" w:initials="MA">
    <w:p w14:paraId="372A6C14" w14:textId="77777777" w:rsidR="00D3076D" w:rsidRDefault="00D3076D" w:rsidP="00D3076D">
      <w:pPr>
        <w:pStyle w:val="Merknadstekst"/>
      </w:pPr>
      <w:r>
        <w:rPr>
          <w:rStyle w:val="Merknadsreferanse"/>
        </w:rPr>
        <w:annotationRef/>
      </w:r>
      <w:r>
        <w:t>Fint om vi kan signalisere at dette er malen, for eksempel ny undertittel: ein mal for heilskapleg klimabudsjett</w:t>
      </w:r>
    </w:p>
  </w:comment>
  <w:comment w:id="7" w:author="Ingeborg Simonsen" w:date="2024-04-02T20:52:00Z" w:initials="IS">
    <w:p w14:paraId="66C049A3" w14:textId="094767A4" w:rsidR="005A6E9C" w:rsidRDefault="005A6E9C" w:rsidP="005A6E9C">
      <w:pPr>
        <w:pStyle w:val="Merknadstekst"/>
      </w:pPr>
      <w:r>
        <w:rPr>
          <w:rStyle w:val="Merknadsreferanse"/>
        </w:rPr>
        <w:annotationRef/>
      </w:r>
      <w:r>
        <w:t>Se innspill i håndboka.</w:t>
      </w:r>
    </w:p>
  </w:comment>
  <w:comment w:id="10" w:author="Melbø, Anne" w:date="2024-04-03T15:04:00Z" w:initials="MA">
    <w:p w14:paraId="59673AFF" w14:textId="77777777" w:rsidR="00084E20" w:rsidRPr="00BB0FC6" w:rsidRDefault="00084E20" w:rsidP="00084E20">
      <w:pPr>
        <w:pStyle w:val="Merknadstekst"/>
      </w:pPr>
      <w:r w:rsidRPr="00BB0FC6">
        <w:rPr>
          <w:rStyle w:val="Merknadsreferanse"/>
        </w:rPr>
        <w:annotationRef/>
      </w:r>
      <w:r w:rsidRPr="00BB0FC6">
        <w:t>Har sneket seg inn en ”r” for mye i ”Klimabudsjettering”</w:t>
      </w:r>
    </w:p>
  </w:comment>
  <w:comment w:id="14" w:author="Melbø, Anne" w:date="2024-04-04T09:07:00Z" w:initials="MA">
    <w:p w14:paraId="1C760F00" w14:textId="77777777" w:rsidR="001A7306" w:rsidRDefault="001A7306" w:rsidP="001A7306">
      <w:pPr>
        <w:pStyle w:val="Merknadstekst"/>
      </w:pPr>
      <w:r>
        <w:rPr>
          <w:rStyle w:val="Merknadsreferanse"/>
        </w:rPr>
        <w:annotationRef/>
      </w:r>
      <w:r>
        <w:t xml:space="preserve">Passer ikke dette bedre inn i kap 4 om historiske data/klimarekneskap? </w:t>
      </w:r>
    </w:p>
  </w:comment>
  <w:comment w:id="18" w:author="Ingeborg Simonsen" w:date="2024-04-02T20:54:00Z" w:initials="IS">
    <w:p w14:paraId="403C20D9" w14:textId="77777777" w:rsidR="003345EE" w:rsidRDefault="003345EE" w:rsidP="003345EE">
      <w:pPr>
        <w:pStyle w:val="Merknadstekst"/>
      </w:pPr>
      <w:r>
        <w:rPr>
          <w:rStyle w:val="Merknadsreferanse"/>
        </w:rPr>
        <w:annotationRef/>
      </w:r>
      <w:r>
        <w:t>Denne kan bli endret ifm at fylkesplanen oppdateres. Ny fylkesplan er ikke politisk vedtatt enda.</w:t>
      </w:r>
    </w:p>
  </w:comment>
  <w:comment w:id="21" w:author="Ingeborg Simonsen" w:date="2024-04-02T20:55:00Z" w:initials="IS">
    <w:p w14:paraId="275B1B50" w14:textId="77777777" w:rsidR="00E9232A" w:rsidRDefault="00E9232A" w:rsidP="00E9232A">
      <w:pPr>
        <w:pStyle w:val="Merknadstekst"/>
      </w:pPr>
      <w:r>
        <w:rPr>
          <w:rStyle w:val="Merknadsreferanse"/>
        </w:rPr>
        <w:annotationRef/>
      </w:r>
      <w:r>
        <w:t>Se kommentar i håndbok.</w:t>
      </w:r>
    </w:p>
  </w:comment>
  <w:comment w:id="24" w:author="Melbø, Anne" w:date="2024-04-04T09:14:00Z" w:initials="MA">
    <w:p w14:paraId="6732213D" w14:textId="77777777" w:rsidR="00B82466" w:rsidRDefault="00C85902" w:rsidP="00B82466">
      <w:pPr>
        <w:pStyle w:val="Merknadstekst"/>
      </w:pPr>
      <w:r>
        <w:rPr>
          <w:rStyle w:val="Merknadsreferanse"/>
        </w:rPr>
        <w:annotationRef/>
      </w:r>
      <w:r w:rsidR="00B82466">
        <w:t>Beksriver overskrifta ”Avgrensing av klimabudsjettet” innholdet bedre?</w:t>
      </w:r>
    </w:p>
  </w:comment>
  <w:comment w:id="25" w:author="Ingeborg Simonsen" w:date="2024-04-02T20:57:00Z" w:initials="IS">
    <w:p w14:paraId="1E473918" w14:textId="01B4422C" w:rsidR="000A4934" w:rsidRDefault="000A4934" w:rsidP="000A4934">
      <w:pPr>
        <w:pStyle w:val="Merknadstekst"/>
      </w:pPr>
      <w:r>
        <w:rPr>
          <w:rStyle w:val="Merknadsreferanse"/>
        </w:rPr>
        <w:annotationRef/>
      </w:r>
      <w:r>
        <w:t>Grensetransport? Transport innafor grensa?</w:t>
      </w:r>
    </w:p>
  </w:comment>
  <w:comment w:id="28" w:author="Ingeborg Simonsen" w:date="2024-04-02T20:59:00Z" w:initials="IS">
    <w:p w14:paraId="247B570C" w14:textId="77777777" w:rsidR="00846DB0" w:rsidRDefault="00BB7ECC" w:rsidP="00846DB0">
      <w:pPr>
        <w:pStyle w:val="Merknadstekst"/>
      </w:pPr>
      <w:r>
        <w:rPr>
          <w:rStyle w:val="Merknadsreferanse"/>
        </w:rPr>
        <w:annotationRef/>
      </w:r>
      <w:r w:rsidR="00846DB0">
        <w:t>Dette blir litt rotete/vanskelig å forstå. Kan vi skrive det ut som et eksempel?</w:t>
      </w:r>
    </w:p>
  </w:comment>
  <w:comment w:id="29" w:author="Melbø, Anne" w:date="2024-04-04T10:51:00Z" w:initials="MA">
    <w:p w14:paraId="509DB6E4" w14:textId="77777777" w:rsidR="00F02FFE" w:rsidRDefault="00F02FFE" w:rsidP="00F02FFE">
      <w:pPr>
        <w:pStyle w:val="Merknadstekst"/>
      </w:pPr>
      <w:r>
        <w:rPr>
          <w:rStyle w:val="Merknadsreferanse"/>
        </w:rPr>
        <w:annotationRef/>
      </w:r>
      <w:r>
        <w:t>Kan alternativt bare være en helt åpen boks med instruksjonen ”Fyll inn hovedfunnene fra kap 4.2 og 4.3.</w:t>
      </w:r>
    </w:p>
  </w:comment>
  <w:comment w:id="30" w:author="Ingeborg Simonsen" w:date="2024-04-02T20:59:00Z" w:initials="IS">
    <w:p w14:paraId="6AB0222F" w14:textId="70721989" w:rsidR="00846DB0" w:rsidRDefault="00BB7ECC" w:rsidP="00846DB0">
      <w:pPr>
        <w:pStyle w:val="Merknadstekst"/>
      </w:pPr>
      <w:r>
        <w:rPr>
          <w:rStyle w:val="Merknadsreferanse"/>
        </w:rPr>
        <w:annotationRef/>
      </w:r>
      <w:r w:rsidR="00846DB0">
        <w:t>Dette blir litt rotete/vanskelig å forstå. Kan vi skrive det ut som et eksempel?</w:t>
      </w:r>
    </w:p>
  </w:comment>
  <w:comment w:id="31" w:author="Melbø, Anne" w:date="2024-04-04T16:01:00Z" w:initials="MA">
    <w:p w14:paraId="170FDBAE" w14:textId="77777777" w:rsidR="007E2E80" w:rsidRDefault="007E2E80" w:rsidP="007E2E80">
      <w:pPr>
        <w:pStyle w:val="Merknadstekst"/>
      </w:pPr>
      <w:r>
        <w:rPr>
          <w:rStyle w:val="Merknadsreferanse"/>
        </w:rPr>
        <w:annotationRef/>
      </w:r>
      <w:r>
        <w:t xml:space="preserve">Bør formulerast om slik at det passer som tekst i kommunen sitt budsjett. For eksempel: ”Under har vi skildra hovudtendensane i utslepp for dei ulike sektorane.” Instruksjonane om 1-2 setningar kan stå som forklaring til utfyllingsboksen slik dykk har gjort andre plasser i malen. </w:t>
      </w:r>
    </w:p>
  </w:comment>
  <w:comment w:id="32" w:author="Ingeborg Simonsen" w:date="2024-04-02T21:00:00Z" w:initials="IS">
    <w:p w14:paraId="1C9B1D26" w14:textId="349823F5" w:rsidR="005A24B2" w:rsidRDefault="00846DB0" w:rsidP="005A24B2">
      <w:pPr>
        <w:pStyle w:val="Merknadstekst"/>
      </w:pPr>
      <w:r>
        <w:rPr>
          <w:rStyle w:val="Merknadsreferanse"/>
        </w:rPr>
        <w:annotationRef/>
      </w:r>
      <w:r w:rsidR="005A24B2">
        <w:t>Dette blir litt rotete/vanskelig å forstå. Kan vi skrive det ut som et eksempel?</w:t>
      </w:r>
    </w:p>
  </w:comment>
  <w:comment w:id="33" w:author="Martin Kleiven-Jørgensen" w:date="2024-04-05T15:30:00Z" w:initials="MKJ">
    <w:p w14:paraId="2D7862A0" w14:textId="77777777" w:rsidR="002B7A3C" w:rsidRDefault="002B7A3C" w:rsidP="002B7A3C">
      <w:pPr>
        <w:pStyle w:val="Merknadstekst"/>
      </w:pPr>
      <w:r>
        <w:rPr>
          <w:rStyle w:val="Merknadsreferanse"/>
        </w:rPr>
        <w:annotationRef/>
      </w:r>
      <w:r>
        <w:t>Hvis du trykker-holder musa over der det står ”klikk eller trykk her for å skrive inn tekst” så står det hva du skal fylle inn</w:t>
      </w:r>
    </w:p>
  </w:comment>
  <w:comment w:id="34" w:author="Ingeborg Simonsen" w:date="2024-04-02T21:01:00Z" w:initials="IS">
    <w:p w14:paraId="3878DA84" w14:textId="77777777" w:rsidR="00E1037C" w:rsidRDefault="00E1037C" w:rsidP="00E1037C">
      <w:pPr>
        <w:pStyle w:val="Merknadstekst"/>
      </w:pPr>
      <w:r>
        <w:rPr>
          <w:rStyle w:val="Merknadsreferanse"/>
        </w:rPr>
        <w:annotationRef/>
      </w:r>
      <w:r>
        <w:t>Kommunene driver vel ikke kollektivtrafikk, så det kan vi ta ut for verksemda.</w:t>
      </w:r>
    </w:p>
  </w:comment>
  <w:comment w:id="35" w:author="Ingeborg Simonsen" w:date="2024-04-02T21:01:00Z" w:initials="IS">
    <w:p w14:paraId="6DA9BE2D" w14:textId="075C8826" w:rsidR="003F317B" w:rsidRDefault="003F317B" w:rsidP="003F317B">
      <w:pPr>
        <w:pStyle w:val="Merknadstekst"/>
      </w:pPr>
      <w:r>
        <w:rPr>
          <w:rStyle w:val="Merknadsreferanse"/>
        </w:rPr>
        <w:annotationRef/>
      </w:r>
      <w:r>
        <w:t>Kommunene driver vel ikke kollektivtrafikk, så det kan vi ta ut for verksemda.</w:t>
      </w:r>
    </w:p>
  </w:comment>
  <w:comment w:id="38" w:author="Ingeborg Simonsen" w:date="2024-04-02T21:01:00Z" w:initials="IS">
    <w:p w14:paraId="18281F84" w14:textId="77777777" w:rsidR="001E1E83" w:rsidRDefault="001E1E83" w:rsidP="001E1E83">
      <w:pPr>
        <w:pStyle w:val="Merknadstekst"/>
      </w:pPr>
      <w:r>
        <w:rPr>
          <w:rStyle w:val="Merknadsreferanse"/>
        </w:rPr>
        <w:annotationRef/>
      </w:r>
      <w:r>
        <w:t>Hva legger vi i dette?</w:t>
      </w:r>
    </w:p>
  </w:comment>
  <w:comment w:id="39" w:author="Melbø, Anne" w:date="2024-04-04T16:15:00Z" w:initials="MA">
    <w:p w14:paraId="755524D5" w14:textId="77777777" w:rsidR="003D2A93" w:rsidRDefault="003D2A93" w:rsidP="003D2A93">
      <w:pPr>
        <w:pStyle w:val="Merknadstekst"/>
      </w:pPr>
      <w:r>
        <w:rPr>
          <w:rStyle w:val="Merknadsreferanse"/>
        </w:rPr>
        <w:annotationRef/>
      </w:r>
      <w:r>
        <w:t>Må vel være kommunal planlegging i så fall. Men litt usikker på om dei sektorane som er trukke fram her er dei riktige</w:t>
      </w:r>
    </w:p>
  </w:comment>
  <w:comment w:id="41" w:author="Ingeborg Simonsen" w:date="2024-04-02T21:02:00Z" w:initials="IS">
    <w:p w14:paraId="0DCE4ADA" w14:textId="7D393E20" w:rsidR="005A24B2" w:rsidRDefault="005A24B2" w:rsidP="005A24B2">
      <w:pPr>
        <w:pStyle w:val="Merknadstekst"/>
      </w:pPr>
      <w:r>
        <w:rPr>
          <w:rStyle w:val="Merknadsreferanse"/>
        </w:rPr>
        <w:annotationRef/>
      </w:r>
      <w:r>
        <w:t>Dette blir litt rotete/vanskelig å forstå. Kan vi skrive det ut som et eksempel?</w:t>
      </w:r>
    </w:p>
  </w:comment>
  <w:comment w:id="42" w:author="Ingeborg Simonsen" w:date="2024-04-02T21:29:00Z" w:initials="IS">
    <w:p w14:paraId="683938A5" w14:textId="77777777" w:rsidR="00D207FB" w:rsidRDefault="00D207FB" w:rsidP="00D207FB">
      <w:pPr>
        <w:pStyle w:val="Merknadstekst"/>
      </w:pPr>
      <w:r>
        <w:rPr>
          <w:rStyle w:val="Merknadsreferanse"/>
        </w:rPr>
        <w:annotationRef/>
      </w:r>
      <w:r>
        <w:t>Tror vi bør finne en måte å markere at alle figurer i kapitlet er eksempler og at kommunene selv må lage eller hente ut sine egne basert på tall fra Miljødirektoratet eller fra Excel-verktøyet. Ref. kommentarene fra Inge Bjørdal er jeg usikker på om han har forstått det.</w:t>
      </w:r>
    </w:p>
  </w:comment>
  <w:comment w:id="47" w:author="Ingeborg Simonsen" w:date="2024-04-02T21:32:00Z" w:initials="IS">
    <w:p w14:paraId="448B8056" w14:textId="77777777" w:rsidR="001E36C6" w:rsidRDefault="001E36C6" w:rsidP="001E36C6">
      <w:pPr>
        <w:pStyle w:val="Merknadstekst"/>
      </w:pPr>
      <w:r>
        <w:rPr>
          <w:rStyle w:val="Merknadsreferanse"/>
        </w:rPr>
        <w:annotationRef/>
      </w:r>
      <w:r>
        <w:t>To like? Er det årene som skal være ulike? Må i tilfelle beskrives.</w:t>
      </w:r>
    </w:p>
  </w:comment>
  <w:comment w:id="46" w:author="Martin Kleiven-Jørgensen" w:date="2024-04-04T16:05:00Z" w:initials="MKJ">
    <w:p w14:paraId="421BB2EC" w14:textId="77777777" w:rsidR="00BD19DF" w:rsidRDefault="00BD19DF" w:rsidP="00BD19DF">
      <w:pPr>
        <w:pStyle w:val="Merknadstekst"/>
      </w:pPr>
      <w:r>
        <w:rPr>
          <w:rStyle w:val="Merknadsreferanse"/>
        </w:rPr>
        <w:annotationRef/>
      </w:r>
      <w:r>
        <w:t xml:space="preserve">Ja to ulike år </w:t>
      </w:r>
    </w:p>
  </w:comment>
  <w:comment w:id="48" w:author="Ingeborg Simonsen" w:date="2024-04-02T21:34:00Z" w:initials="IS">
    <w:p w14:paraId="60744F4A" w14:textId="0952AD54" w:rsidR="002A628C" w:rsidRDefault="002A628C" w:rsidP="002A628C">
      <w:pPr>
        <w:pStyle w:val="Merknadstekst"/>
      </w:pPr>
      <w:r>
        <w:rPr>
          <w:rStyle w:val="Merknadsreferanse"/>
        </w:rPr>
        <w:annotationRef/>
      </w:r>
      <w:r>
        <w:t>Bør ikke eksemplene være tiltak som kommunene skal gjennomføre eller bidra til å gjennomføre? Ansvarlige bør være interne i kommunen.</w:t>
      </w:r>
    </w:p>
  </w:comment>
  <w:comment w:id="49" w:author="Martin Kleiven-Jørgensen" w:date="2024-04-05T15:43:00Z" w:initials="MKJ">
    <w:p w14:paraId="61DB910C" w14:textId="77777777" w:rsidR="003E6603" w:rsidRDefault="00922B14" w:rsidP="003E6603">
      <w:pPr>
        <w:pStyle w:val="Merknadstekst"/>
      </w:pPr>
      <w:r>
        <w:rPr>
          <w:rStyle w:val="Merknadsreferanse"/>
        </w:rPr>
        <w:annotationRef/>
      </w:r>
      <w:r w:rsidR="003E6603">
        <w:t>Disse tiltakene er ikke nødvendigvis tiltak som kommuner kan gjennomføre selv. Tanken bak tabellene er bare å vise hvordan man kan lage en oversikt over tiltakene de har, hvem som er ansvarlig for disse og effekten de har. Håper det gir mening!</w:t>
      </w:r>
    </w:p>
  </w:comment>
  <w:comment w:id="52" w:author="Ingeborg Simonsen" w:date="2024-04-02T21:37:00Z" w:initials="IS">
    <w:p w14:paraId="49D997C5" w14:textId="310B9A86" w:rsidR="00D87A94" w:rsidRDefault="00D87A94" w:rsidP="00D87A94">
      <w:pPr>
        <w:pStyle w:val="Merknadstekst"/>
      </w:pPr>
      <w:r>
        <w:rPr>
          <w:rStyle w:val="Merknadsreferanse"/>
        </w:rPr>
        <w:annotationRef/>
      </w:r>
      <w:r>
        <w:t>Burde ikke dette være mulig å anslå? Slik at det hører hjemme i tabell 4.</w:t>
      </w:r>
    </w:p>
  </w:comment>
  <w:comment w:id="53" w:author="Martin Kleiven-Jørgensen" w:date="2024-04-05T15:52:00Z" w:initials="MKJ">
    <w:p w14:paraId="1B1914D1" w14:textId="77777777" w:rsidR="00A2354D" w:rsidRDefault="00A2354D" w:rsidP="00A2354D">
      <w:pPr>
        <w:pStyle w:val="Merknadstekst"/>
      </w:pPr>
      <w:r>
        <w:rPr>
          <w:rStyle w:val="Merknadsreferanse"/>
        </w:rPr>
        <w:annotationRef/>
      </w:r>
      <w:r>
        <w:t>Eh mulig, vi prøvde å komme opp med et eksempel på et ikke kvantifiserbar tiltak mot indirekte utslipp - tror at eksempelet er fra Krsund klimabudsjett</w:t>
      </w:r>
    </w:p>
  </w:comment>
  <w:comment w:id="55" w:author="Ingeborg Simonsen" w:date="2024-04-02T21:39:00Z" w:initials="IS">
    <w:p w14:paraId="6ADA34AA" w14:textId="15CA7AC3" w:rsidR="005C65A3" w:rsidRDefault="005C65A3" w:rsidP="005C65A3">
      <w:pPr>
        <w:pStyle w:val="Merknadstekst"/>
      </w:pPr>
      <w:r>
        <w:rPr>
          <w:rStyle w:val="Merknadsreferanse"/>
        </w:rPr>
        <w:annotationRef/>
      </w:r>
      <w:r>
        <w:t>Se kommentar i kapittel 5.2 i håndbok.</w:t>
      </w:r>
    </w:p>
  </w:comment>
  <w:comment w:id="56" w:author="Martin Kleiven-Jørgensen" w:date="2024-04-05T15:54:00Z" w:initials="MKJ">
    <w:p w14:paraId="0E146A10" w14:textId="77777777" w:rsidR="00A211FB" w:rsidRDefault="00A211FB" w:rsidP="00A211FB">
      <w:pPr>
        <w:pStyle w:val="Merknadstekst"/>
      </w:pPr>
      <w:r>
        <w:rPr>
          <w:rStyle w:val="Merknadsreferanse"/>
        </w:rPr>
        <w:annotationRef/>
      </w:r>
      <w:r>
        <w:t xml:space="preserve">Vi er litt usikre på hva du mener </w:t>
      </w:r>
    </w:p>
  </w:comment>
  <w:comment w:id="57" w:author="Ingeborg Simonsen" w:date="2024-04-02T21:43:00Z" w:initials="IS">
    <w:p w14:paraId="33CF6E1B" w14:textId="5DA18B6E" w:rsidR="00ED4062" w:rsidRDefault="00ED4062" w:rsidP="00ED4062">
      <w:pPr>
        <w:pStyle w:val="Merknadstekst"/>
      </w:pPr>
      <w:r>
        <w:rPr>
          <w:rStyle w:val="Merknadsreferanse"/>
        </w:rPr>
        <w:annotationRef/>
      </w:r>
      <w:r>
        <w:t>Bra at utslippsreduksjonen er oppgitt som % ! Burde vi også ha tonn, på den andre y-aksen?</w:t>
      </w:r>
    </w:p>
  </w:comment>
  <w:comment w:id="58" w:author="Martin Kleiven-Jørgensen" w:date="2024-04-05T15:54:00Z" w:initials="MKJ">
    <w:p w14:paraId="4D3711D5" w14:textId="77777777" w:rsidR="00831B4F" w:rsidRDefault="00831B4F" w:rsidP="00831B4F">
      <w:pPr>
        <w:pStyle w:val="Merknadstekst"/>
      </w:pPr>
      <w:r>
        <w:rPr>
          <w:rStyle w:val="Merknadsreferanse"/>
        </w:rPr>
        <w:annotationRef/>
      </w:r>
      <w:r>
        <w:t>Det kan vi (Julia) ordne</w:t>
      </w:r>
    </w:p>
  </w:comment>
  <w:comment w:id="60" w:author="Ingeborg Simonsen" w:date="2024-04-02T21:44:00Z" w:initials="IS">
    <w:p w14:paraId="42CC111F" w14:textId="77777777" w:rsidR="00A648D4" w:rsidRDefault="00A648D4" w:rsidP="00A648D4">
      <w:pPr>
        <w:pStyle w:val="Merknadstekst"/>
      </w:pPr>
      <w:r>
        <w:rPr>
          <w:rStyle w:val="Merknadsreferanse"/>
        </w:rPr>
        <w:annotationRef/>
      </w:r>
      <w:r>
        <w:t>Dette må vi klare å gjøre med konkret og med færre ord 😉</w:t>
      </w:r>
    </w:p>
  </w:comment>
  <w:comment w:id="61" w:author="Martin Kleiven-Jørgensen" w:date="2024-04-05T15:56:00Z" w:initials="MKJ">
    <w:p w14:paraId="29B99CF8" w14:textId="77777777" w:rsidR="00A648D4" w:rsidRDefault="00A648D4" w:rsidP="00A648D4">
      <w:pPr>
        <w:pStyle w:val="Merknadstekst"/>
      </w:pPr>
      <w:r>
        <w:rPr>
          <w:rStyle w:val="Merknadsreferanse"/>
        </w:rPr>
        <w:annotationRef/>
      </w:r>
      <w:r>
        <w:t xml:space="preserve">Yes, vi kan diskutere formuleringer i møtet neste uke </w:t>
      </w:r>
    </w:p>
  </w:comment>
  <w:comment w:id="65" w:author="Ingeborg Simonsen" w:date="2024-04-02T21:47:00Z" w:initials="IS">
    <w:p w14:paraId="5E1DB155" w14:textId="1B6DEBF9" w:rsidR="00FC6FD4" w:rsidRDefault="00FC6FD4" w:rsidP="00FC6FD4">
      <w:pPr>
        <w:pStyle w:val="Merknadstekst"/>
      </w:pPr>
      <w:r>
        <w:rPr>
          <w:rStyle w:val="Merknadsreferanse"/>
        </w:rPr>
        <w:annotationRef/>
      </w:r>
      <w:r>
        <w:t>Se forslag i håndbok.</w:t>
      </w:r>
    </w:p>
  </w:comment>
  <w:comment w:id="67" w:author="Melbø, Anne [2]" w:date="2024-04-11T12:42:00Z" w:initials="AM">
    <w:p w14:paraId="423B594D" w14:textId="77777777" w:rsidR="002A0F39" w:rsidRDefault="002A0F39" w:rsidP="002A0F39">
      <w:pPr>
        <w:pStyle w:val="Merknadstekst"/>
      </w:pPr>
      <w:r>
        <w:rPr>
          <w:rStyle w:val="Merknadsreferanse"/>
        </w:rPr>
        <w:annotationRef/>
      </w:r>
      <w:r>
        <w:t>Er dette riktig å ha med i malen? Riktig formulering</w:t>
      </w:r>
    </w:p>
  </w:comment>
  <w:comment w:id="68" w:author="Laingen, Maria" w:date="2024-04-18T13:05:00Z" w:initials="LM">
    <w:p w14:paraId="054FC930" w14:textId="77777777" w:rsidR="006E7191" w:rsidRDefault="006E7191" w:rsidP="006E7191">
      <w:pPr>
        <w:pStyle w:val="Merknadstekst"/>
      </w:pPr>
      <w:r>
        <w:rPr>
          <w:rStyle w:val="Merknadsreferanse"/>
        </w:rPr>
        <w:annotationRef/>
      </w:r>
      <w:r>
        <w:t>Går til tydeleg nok fram at dette er eit døme?</w:t>
      </w:r>
    </w:p>
  </w:comment>
  <w:comment w:id="69" w:author="Laingen, Maria" w:date="2024-04-18T13:07:00Z" w:initials="LM">
    <w:p w14:paraId="60E5FB38" w14:textId="77777777" w:rsidR="006E7191" w:rsidRDefault="006E7191" w:rsidP="006E7191">
      <w:pPr>
        <w:pStyle w:val="Merknadstekst"/>
      </w:pPr>
      <w:r>
        <w:rPr>
          <w:rStyle w:val="Merknadsreferanse"/>
        </w:rPr>
        <w:annotationRef/>
      </w:r>
      <w:r>
        <w:t>Her står det ikkje noko - det skulle det gjort?</w:t>
      </w:r>
    </w:p>
  </w:comment>
  <w:comment w:id="71" w:author="Ingeborg Simonsen" w:date="2024-04-02T21:50:00Z" w:initials="IS">
    <w:p w14:paraId="22A82214" w14:textId="163704CA" w:rsidR="00A439D5" w:rsidRDefault="00D42BD7" w:rsidP="00A439D5">
      <w:pPr>
        <w:pStyle w:val="Merknadstekst"/>
      </w:pPr>
      <w:r>
        <w:rPr>
          <w:rStyle w:val="Merknadsreferanse"/>
        </w:rPr>
        <w:annotationRef/>
      </w:r>
      <w:r w:rsidR="00A439D5">
        <w:t>Her bør vi ha inn kort eksempeltekst + lenker.</w:t>
      </w:r>
    </w:p>
  </w:comment>
  <w:comment w:id="72" w:author="Ingeborg Simonsen" w:date="2024-04-02T21:51:00Z" w:initials="IS">
    <w:p w14:paraId="53F1C33C" w14:textId="4E743209" w:rsidR="00A439D5" w:rsidRDefault="00A439D5" w:rsidP="00A439D5">
      <w:pPr>
        <w:pStyle w:val="Merknadstekst"/>
      </w:pPr>
      <w:r>
        <w:rPr>
          <w:rStyle w:val="Merknadsreferanse"/>
        </w:rPr>
        <w:annotationRef/>
      </w:r>
      <w:r>
        <w:t>Lenke?</w:t>
      </w:r>
    </w:p>
  </w:comment>
  <w:comment w:id="73" w:author="Ingeborg Simonsen" w:date="2024-04-02T21:55:00Z" w:initials="IS">
    <w:p w14:paraId="360E9AB5" w14:textId="77777777" w:rsidR="00D20ECE" w:rsidRDefault="00D20ECE" w:rsidP="00D20ECE">
      <w:pPr>
        <w:pStyle w:val="Merknadstekst"/>
      </w:pPr>
      <w:r>
        <w:rPr>
          <w:rStyle w:val="Merknadsreferanse"/>
        </w:rPr>
        <w:annotationRef/>
      </w:r>
      <w:r>
        <w:t>Her blir det vel mer riktig å vise til fylkesplan og fylkesstrategier, som kommunene på forholde seg til. Fylkeskommunens budsjett og tiltaksplan/handlingsplan må ikke kommunene forholde seg direkte til.</w:t>
      </w:r>
    </w:p>
  </w:comment>
  <w:comment w:id="74" w:author="Ingeborg Simonsen" w:date="2024-04-02T21:56:00Z" w:initials="IS">
    <w:p w14:paraId="1FD483E3" w14:textId="77777777" w:rsidR="00735C0D" w:rsidRDefault="00735C0D" w:rsidP="00735C0D">
      <w:pPr>
        <w:pStyle w:val="Merknadstekst"/>
      </w:pPr>
      <w:r>
        <w:rPr>
          <w:rStyle w:val="Merknadsreferanse"/>
        </w:rPr>
        <w:annotationRef/>
      </w:r>
      <w:r>
        <w:t>Her er det vel også mer riktig å vise til strategiske dokument som kommuneplaner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2A6C14" w15:done="1"/>
  <w15:commentEx w15:paraId="66C049A3" w15:done="1"/>
  <w15:commentEx w15:paraId="59673AFF" w15:done="1"/>
  <w15:commentEx w15:paraId="1C760F00" w15:done="1"/>
  <w15:commentEx w15:paraId="403C20D9" w15:done="1"/>
  <w15:commentEx w15:paraId="275B1B50" w15:done="1"/>
  <w15:commentEx w15:paraId="6732213D" w15:done="1"/>
  <w15:commentEx w15:paraId="1E473918" w15:done="1"/>
  <w15:commentEx w15:paraId="247B570C" w15:done="1"/>
  <w15:commentEx w15:paraId="509DB6E4" w15:paraIdParent="247B570C" w15:done="1"/>
  <w15:commentEx w15:paraId="6AB0222F" w15:done="1"/>
  <w15:commentEx w15:paraId="170FDBAE" w15:done="1"/>
  <w15:commentEx w15:paraId="1C9B1D26" w15:done="1"/>
  <w15:commentEx w15:paraId="2D7862A0" w15:paraIdParent="1C9B1D26" w15:done="1"/>
  <w15:commentEx w15:paraId="3878DA84" w15:done="1"/>
  <w15:commentEx w15:paraId="6DA9BE2D" w15:done="1"/>
  <w15:commentEx w15:paraId="18281F84" w15:done="1"/>
  <w15:commentEx w15:paraId="755524D5" w15:paraIdParent="18281F84" w15:done="1"/>
  <w15:commentEx w15:paraId="0DCE4ADA" w15:done="1"/>
  <w15:commentEx w15:paraId="683938A5" w15:done="1"/>
  <w15:commentEx w15:paraId="448B8056" w15:done="1"/>
  <w15:commentEx w15:paraId="421BB2EC" w15:paraIdParent="448B8056" w15:done="1"/>
  <w15:commentEx w15:paraId="60744F4A" w15:done="1"/>
  <w15:commentEx w15:paraId="61DB910C" w15:paraIdParent="60744F4A" w15:done="1"/>
  <w15:commentEx w15:paraId="49D997C5" w15:done="1"/>
  <w15:commentEx w15:paraId="1B1914D1" w15:paraIdParent="49D997C5" w15:done="1"/>
  <w15:commentEx w15:paraId="6ADA34AA" w15:done="1"/>
  <w15:commentEx w15:paraId="0E146A10" w15:paraIdParent="6ADA34AA" w15:done="1"/>
  <w15:commentEx w15:paraId="33CF6E1B" w15:done="1"/>
  <w15:commentEx w15:paraId="4D3711D5" w15:paraIdParent="33CF6E1B" w15:done="1"/>
  <w15:commentEx w15:paraId="42CC111F" w15:done="1"/>
  <w15:commentEx w15:paraId="29B99CF8" w15:paraIdParent="42CC111F" w15:done="1"/>
  <w15:commentEx w15:paraId="5E1DB155" w15:done="1"/>
  <w15:commentEx w15:paraId="423B594D" w15:done="1"/>
  <w15:commentEx w15:paraId="054FC930" w15:done="0"/>
  <w15:commentEx w15:paraId="60E5FB38" w15:done="0"/>
  <w15:commentEx w15:paraId="22A82214" w15:done="0"/>
  <w15:commentEx w15:paraId="53F1C33C" w15:done="1"/>
  <w15:commentEx w15:paraId="360E9AB5" w15:done="1"/>
  <w15:commentEx w15:paraId="1FD483E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C7C4FB" w16cex:dateUtc="2024-04-03T11:31:00Z"/>
  <w16cex:commentExtensible w16cex:durableId="4919CC5E" w16cex:dateUtc="2024-04-02T18:52:00Z"/>
  <w16cex:commentExtensible w16cex:durableId="7AB7919E" w16cex:dateUtc="2024-04-03T13:04:00Z"/>
  <w16cex:commentExtensible w16cex:durableId="6EB11852" w16cex:dateUtc="2024-04-04T07:07:00Z"/>
  <w16cex:commentExtensible w16cex:durableId="7B2AC060" w16cex:dateUtc="2024-04-02T18:54:00Z"/>
  <w16cex:commentExtensible w16cex:durableId="00B30CFC" w16cex:dateUtc="2024-04-02T18:55:00Z"/>
  <w16cex:commentExtensible w16cex:durableId="00E12DD1" w16cex:dateUtc="2024-04-04T07:14:00Z"/>
  <w16cex:commentExtensible w16cex:durableId="2ACE7526" w16cex:dateUtc="2024-04-02T18:57:00Z"/>
  <w16cex:commentExtensible w16cex:durableId="4696CCBF" w16cex:dateUtc="2024-04-02T18:59:00Z"/>
  <w16cex:commentExtensible w16cex:durableId="5CE3F20E" w16cex:dateUtc="2024-04-04T08:51:00Z"/>
  <w16cex:commentExtensible w16cex:durableId="61FB9E8C" w16cex:dateUtc="2024-04-02T18:59:00Z"/>
  <w16cex:commentExtensible w16cex:durableId="090BB2FD" w16cex:dateUtc="2024-04-04T14:01:00Z"/>
  <w16cex:commentExtensible w16cex:durableId="0E8229FA" w16cex:dateUtc="2024-04-02T19:00:00Z"/>
  <w16cex:commentExtensible w16cex:durableId="496B6D4D" w16cex:dateUtc="2024-04-05T13:30:00Z"/>
  <w16cex:commentExtensible w16cex:durableId="1D187381" w16cex:dateUtc="2024-04-02T19:01:00Z"/>
  <w16cex:commentExtensible w16cex:durableId="4190B2BA" w16cex:dateUtc="2024-04-02T19:01:00Z"/>
  <w16cex:commentExtensible w16cex:durableId="2C6DFCE8" w16cex:dateUtc="2024-04-02T19:01:00Z"/>
  <w16cex:commentExtensible w16cex:durableId="1E6802DD" w16cex:dateUtc="2024-04-04T14:15:00Z"/>
  <w16cex:commentExtensible w16cex:durableId="2529AF99" w16cex:dateUtc="2024-04-02T19:02:00Z"/>
  <w16cex:commentExtensible w16cex:durableId="2138D251" w16cex:dateUtc="2024-04-02T19:29:00Z"/>
  <w16cex:commentExtensible w16cex:durableId="579E3EF8" w16cex:dateUtc="2024-04-02T19:32:00Z"/>
  <w16cex:commentExtensible w16cex:durableId="722C3B8B" w16cex:dateUtc="2024-04-04T14:05:00Z"/>
  <w16cex:commentExtensible w16cex:durableId="4C29C959" w16cex:dateUtc="2024-04-02T19:34:00Z"/>
  <w16cex:commentExtensible w16cex:durableId="3AD0F69F" w16cex:dateUtc="2024-04-05T13:43:00Z"/>
  <w16cex:commentExtensible w16cex:durableId="07D50D8A" w16cex:dateUtc="2024-04-02T19:37:00Z"/>
  <w16cex:commentExtensible w16cex:durableId="06DD94C5" w16cex:dateUtc="2024-04-05T13:52:00Z"/>
  <w16cex:commentExtensible w16cex:durableId="5D63BA6A" w16cex:dateUtc="2024-04-02T19:39:00Z"/>
  <w16cex:commentExtensible w16cex:durableId="218D54FB" w16cex:dateUtc="2024-04-05T13:54:00Z"/>
  <w16cex:commentExtensible w16cex:durableId="19CEDC23" w16cex:dateUtc="2024-04-02T19:43:00Z"/>
  <w16cex:commentExtensible w16cex:durableId="54A429DD" w16cex:dateUtc="2024-04-05T13:54:00Z"/>
  <w16cex:commentExtensible w16cex:durableId="4A61E21A" w16cex:dateUtc="2024-04-02T19:44:00Z"/>
  <w16cex:commentExtensible w16cex:durableId="26C34ED0" w16cex:dateUtc="2024-04-05T13:56:00Z"/>
  <w16cex:commentExtensible w16cex:durableId="4D819610" w16cex:dateUtc="2024-04-02T19:47:00Z"/>
  <w16cex:commentExtensible w16cex:durableId="2E9187D1" w16cex:dateUtc="2024-04-11T10:42:00Z"/>
  <w16cex:commentExtensible w16cex:durableId="4F722825" w16cex:dateUtc="2024-04-18T11:05:00Z"/>
  <w16cex:commentExtensible w16cex:durableId="33A17BA9" w16cex:dateUtc="2024-04-18T11:07:00Z"/>
  <w16cex:commentExtensible w16cex:durableId="79746DA5" w16cex:dateUtc="2024-04-02T19:50:00Z"/>
  <w16cex:commentExtensible w16cex:durableId="7447BFC5" w16cex:dateUtc="2024-04-02T19:51:00Z"/>
  <w16cex:commentExtensible w16cex:durableId="110CC058" w16cex:dateUtc="2024-04-02T19:55:00Z"/>
  <w16cex:commentExtensible w16cex:durableId="72F2A483" w16cex:dateUtc="2024-04-02T1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2A6C14" w16cid:durableId="27C7C4FB"/>
  <w16cid:commentId w16cid:paraId="66C049A3" w16cid:durableId="4919CC5E"/>
  <w16cid:commentId w16cid:paraId="59673AFF" w16cid:durableId="7AB7919E"/>
  <w16cid:commentId w16cid:paraId="1C760F00" w16cid:durableId="6EB11852"/>
  <w16cid:commentId w16cid:paraId="403C20D9" w16cid:durableId="7B2AC060"/>
  <w16cid:commentId w16cid:paraId="275B1B50" w16cid:durableId="00B30CFC"/>
  <w16cid:commentId w16cid:paraId="6732213D" w16cid:durableId="00E12DD1"/>
  <w16cid:commentId w16cid:paraId="1E473918" w16cid:durableId="2ACE7526"/>
  <w16cid:commentId w16cid:paraId="247B570C" w16cid:durableId="4696CCBF"/>
  <w16cid:commentId w16cid:paraId="509DB6E4" w16cid:durableId="5CE3F20E"/>
  <w16cid:commentId w16cid:paraId="6AB0222F" w16cid:durableId="61FB9E8C"/>
  <w16cid:commentId w16cid:paraId="170FDBAE" w16cid:durableId="090BB2FD"/>
  <w16cid:commentId w16cid:paraId="1C9B1D26" w16cid:durableId="0E8229FA"/>
  <w16cid:commentId w16cid:paraId="2D7862A0" w16cid:durableId="496B6D4D"/>
  <w16cid:commentId w16cid:paraId="3878DA84" w16cid:durableId="1D187381"/>
  <w16cid:commentId w16cid:paraId="6DA9BE2D" w16cid:durableId="4190B2BA"/>
  <w16cid:commentId w16cid:paraId="18281F84" w16cid:durableId="2C6DFCE8"/>
  <w16cid:commentId w16cid:paraId="755524D5" w16cid:durableId="1E6802DD"/>
  <w16cid:commentId w16cid:paraId="0DCE4ADA" w16cid:durableId="2529AF99"/>
  <w16cid:commentId w16cid:paraId="683938A5" w16cid:durableId="2138D251"/>
  <w16cid:commentId w16cid:paraId="448B8056" w16cid:durableId="579E3EF8"/>
  <w16cid:commentId w16cid:paraId="421BB2EC" w16cid:durableId="722C3B8B"/>
  <w16cid:commentId w16cid:paraId="60744F4A" w16cid:durableId="4C29C959"/>
  <w16cid:commentId w16cid:paraId="61DB910C" w16cid:durableId="3AD0F69F"/>
  <w16cid:commentId w16cid:paraId="49D997C5" w16cid:durableId="07D50D8A"/>
  <w16cid:commentId w16cid:paraId="1B1914D1" w16cid:durableId="06DD94C5"/>
  <w16cid:commentId w16cid:paraId="6ADA34AA" w16cid:durableId="5D63BA6A"/>
  <w16cid:commentId w16cid:paraId="0E146A10" w16cid:durableId="218D54FB"/>
  <w16cid:commentId w16cid:paraId="33CF6E1B" w16cid:durableId="19CEDC23"/>
  <w16cid:commentId w16cid:paraId="4D3711D5" w16cid:durableId="54A429DD"/>
  <w16cid:commentId w16cid:paraId="42CC111F" w16cid:durableId="4A61E21A"/>
  <w16cid:commentId w16cid:paraId="29B99CF8" w16cid:durableId="26C34ED0"/>
  <w16cid:commentId w16cid:paraId="5E1DB155" w16cid:durableId="4D819610"/>
  <w16cid:commentId w16cid:paraId="423B594D" w16cid:durableId="2E9187D1"/>
  <w16cid:commentId w16cid:paraId="054FC930" w16cid:durableId="4F722825"/>
  <w16cid:commentId w16cid:paraId="60E5FB38" w16cid:durableId="33A17BA9"/>
  <w16cid:commentId w16cid:paraId="22A82214" w16cid:durableId="79746DA5"/>
  <w16cid:commentId w16cid:paraId="53F1C33C" w16cid:durableId="7447BFC5"/>
  <w16cid:commentId w16cid:paraId="360E9AB5" w16cid:durableId="110CC058"/>
  <w16cid:commentId w16cid:paraId="1FD483E3" w16cid:durableId="72F2A4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3D566" w14:textId="77777777" w:rsidR="000A022E" w:rsidRDefault="000A022E" w:rsidP="00907030">
      <w:r>
        <w:separator/>
      </w:r>
    </w:p>
  </w:endnote>
  <w:endnote w:type="continuationSeparator" w:id="0">
    <w:p w14:paraId="3A783F8E" w14:textId="77777777" w:rsidR="000A022E" w:rsidRDefault="000A022E" w:rsidP="00907030">
      <w:r>
        <w:continuationSeparator/>
      </w:r>
    </w:p>
  </w:endnote>
  <w:endnote w:type="continuationNotice" w:id="1">
    <w:p w14:paraId="35B7ADE5" w14:textId="77777777" w:rsidR="000A022E" w:rsidRDefault="000A02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7885" w14:textId="4EA1E238" w:rsidR="00EA58D3" w:rsidRPr="003A6039" w:rsidRDefault="00C769EE" w:rsidP="002E6DB5">
    <w:pPr>
      <w:pStyle w:val="Bunntekst"/>
      <w:tabs>
        <w:tab w:val="clear" w:pos="9519"/>
        <w:tab w:val="left" w:pos="13892"/>
      </w:tabs>
      <w:rPr>
        <w:rStyle w:val="Bunntekst--sidetall"/>
      </w:rPr>
    </w:pPr>
    <w:r w:rsidRPr="00C769EE">
      <w:rPr>
        <w:rStyle w:val="Bunntekst--sidetall"/>
        <w:noProof/>
      </w:rPr>
      <mc:AlternateContent>
        <mc:Choice Requires="wps">
          <w:drawing>
            <wp:anchor distT="0" distB="0" distL="114300" distR="114300" simplePos="0" relativeHeight="251658241" behindDoc="0" locked="0" layoutInCell="1" allowOverlap="1" wp14:anchorId="5F68E6AC" wp14:editId="56664327">
              <wp:simplePos x="0" y="0"/>
              <wp:positionH relativeFrom="column">
                <wp:posOffset>0</wp:posOffset>
              </wp:positionH>
              <wp:positionV relativeFrom="page">
                <wp:posOffset>10066655</wp:posOffset>
              </wp:positionV>
              <wp:extent cx="5965200" cy="0"/>
              <wp:effectExtent l="0" t="0" r="0" b="0"/>
              <wp:wrapNone/>
              <wp:docPr id="51" name="Linje i bunnteks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5200" cy="0"/>
                      </a:xfrm>
                      <a:prstGeom prst="line">
                        <a:avLst/>
                      </a:prstGeom>
                      <a:ln w="31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dec="http://schemas.microsoft.com/office/drawing/2017/decorative" xmlns:arto="http://schemas.microsoft.com/office/word/2006/arto">
          <w:pict>
            <v:line id="Linje i bunntekst"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alt="&quot;&quot;" o:spid="_x0000_s1026" strokecolor="#005686 [3215]" strokeweight=".25pt" from="0,792.65pt" to="469.7pt,792.65pt" w14:anchorId="042367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">
              <v:stroke joinstyle="miter"/>
              <w10:wrap anchory="page"/>
            </v:line>
          </w:pict>
        </mc:Fallback>
      </mc:AlternateContent>
    </w:r>
    <w:r w:rsidR="00EA58D3">
      <w:tab/>
    </w:r>
    <w:r w:rsidR="00D93C0B">
      <w:tab/>
    </w:r>
    <w:r w:rsidR="003A6D15" w:rsidRPr="003A6D15">
      <w:t>Klimabudsjettmal</w:t>
    </w:r>
    <w:r w:rsidR="00EA58D3">
      <w:tab/>
    </w:r>
    <w:r w:rsidR="003A6039" w:rsidRPr="00E87EA1">
      <w:tab/>
    </w:r>
    <w:r w:rsidR="00D93C0B">
      <w:tab/>
    </w:r>
    <w:r w:rsidRPr="00A65408">
      <w:rPr>
        <w:rStyle w:val="Bunntekst--sidetall"/>
        <w:szCs w:val="20"/>
      </w:rPr>
      <w:fldChar w:fldCharType="begin"/>
    </w:r>
    <w:r w:rsidRPr="00A65408">
      <w:rPr>
        <w:rStyle w:val="Bunntekst--sidetall"/>
        <w:szCs w:val="20"/>
      </w:rPr>
      <w:instrText xml:space="preserve"> PAGE   \* MERGEFORMAT </w:instrText>
    </w:r>
    <w:r w:rsidRPr="00A65408">
      <w:rPr>
        <w:rStyle w:val="Bunntekst--sidetall"/>
        <w:szCs w:val="20"/>
      </w:rPr>
      <w:fldChar w:fldCharType="separate"/>
    </w:r>
    <w:r w:rsidRPr="00A65408">
      <w:rPr>
        <w:rStyle w:val="Bunntekst--sidetall"/>
        <w:noProof/>
        <w:szCs w:val="20"/>
      </w:rPr>
      <w:t>2</w:t>
    </w:r>
    <w:r w:rsidRPr="00A65408">
      <w:rPr>
        <w:rStyle w:val="Bunntekst--sidetal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BFAA" w14:textId="418E0498" w:rsidR="00EA58D3" w:rsidRPr="00D93C0B" w:rsidRDefault="003A6039" w:rsidP="00907030">
    <w:pPr>
      <w:pStyle w:val="Bunntekst"/>
    </w:pPr>
    <w:r w:rsidRPr="00A65408">
      <w:rPr>
        <w:rStyle w:val="Bunntekst--sidetall"/>
        <w:noProof/>
        <w:szCs w:val="20"/>
      </w:rPr>
      <mc:AlternateContent>
        <mc:Choice Requires="wps">
          <w:drawing>
            <wp:anchor distT="0" distB="0" distL="114300" distR="114300" simplePos="0" relativeHeight="251658240" behindDoc="0" locked="0" layoutInCell="1" allowOverlap="1" wp14:anchorId="2C2B13E0" wp14:editId="0BA630A6">
              <wp:simplePos x="0" y="0"/>
              <wp:positionH relativeFrom="column">
                <wp:posOffset>728</wp:posOffset>
              </wp:positionH>
              <wp:positionV relativeFrom="page">
                <wp:posOffset>10066802</wp:posOffset>
              </wp:positionV>
              <wp:extent cx="5965200" cy="0"/>
              <wp:effectExtent l="0" t="0" r="0" b="0"/>
              <wp:wrapNone/>
              <wp:docPr id="49" name="Linje i bunnteks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5200" cy="0"/>
                      </a:xfrm>
                      <a:prstGeom prst="line">
                        <a:avLst/>
                      </a:prstGeom>
                      <a:ln w="31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dec="http://schemas.microsoft.com/office/drawing/2017/decorative" xmlns:arto="http://schemas.microsoft.com/office/word/2006/arto">
          <w:pict>
            <v:line id="Linje i bunnteks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alt="&quot;&quot;" o:spid="_x0000_s1026" strokecolor="#005686 [3215]" strokeweight=".25pt" from=".05pt,792.65pt" to="469.75pt,792.65pt" w14:anchorId="7634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">
              <v:stroke joinstyle="miter"/>
              <w10:wrap anchory="page"/>
            </v:line>
          </w:pict>
        </mc:Fallback>
      </mc:AlternateContent>
    </w:r>
    <w:r w:rsidR="00C769EE" w:rsidRPr="00A65408">
      <w:rPr>
        <w:rStyle w:val="Bunntekst--sidetall"/>
        <w:szCs w:val="20"/>
      </w:rPr>
      <w:fldChar w:fldCharType="begin"/>
    </w:r>
    <w:r w:rsidR="00C769EE" w:rsidRPr="00A65408">
      <w:rPr>
        <w:rStyle w:val="Bunntekst--sidetall"/>
        <w:szCs w:val="20"/>
      </w:rPr>
      <w:instrText xml:space="preserve"> PAGE   \* MERGEFORMAT </w:instrText>
    </w:r>
    <w:r w:rsidR="00C769EE" w:rsidRPr="00A65408">
      <w:rPr>
        <w:rStyle w:val="Bunntekst--sidetall"/>
        <w:szCs w:val="20"/>
      </w:rPr>
      <w:fldChar w:fldCharType="separate"/>
    </w:r>
    <w:r w:rsidR="00C769EE" w:rsidRPr="00A65408">
      <w:rPr>
        <w:rStyle w:val="Bunntekst--sidetall"/>
        <w:noProof/>
        <w:szCs w:val="20"/>
      </w:rPr>
      <w:t>2</w:t>
    </w:r>
    <w:r w:rsidR="00C769EE" w:rsidRPr="00A65408">
      <w:rPr>
        <w:rStyle w:val="Bunntekst--sidetall"/>
        <w:szCs w:val="20"/>
      </w:rPr>
      <w:fldChar w:fldCharType="end"/>
    </w:r>
    <w:r w:rsidR="00826F00" w:rsidRPr="00D93C0B">
      <w:t xml:space="preserve"> </w:t>
    </w:r>
    <w:r w:rsidR="00826F00" w:rsidRPr="00D93C0B">
      <w:tab/>
    </w:r>
    <w:r w:rsidR="00D93C0B">
      <w:tab/>
    </w:r>
    <w:r w:rsidR="00D93C0B">
      <w:tab/>
    </w:r>
    <w:r w:rsidR="001102A5">
      <w:tab/>
    </w:r>
    <w:r w:rsidR="003A6D15" w:rsidRPr="003A6D15">
      <w:t>Klimabudsjettmal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F583" w14:textId="77777777" w:rsidR="00E175AF" w:rsidRPr="00D93C0B" w:rsidRDefault="00E175AF" w:rsidP="002E6DB5">
    <w:pPr>
      <w:pStyle w:val="Bunntekst"/>
      <w:tabs>
        <w:tab w:val="clear" w:pos="9365"/>
        <w:tab w:val="clear" w:pos="9519"/>
        <w:tab w:val="right" w:pos="13892"/>
      </w:tabs>
    </w:pPr>
    <w:r w:rsidRPr="00A65408">
      <w:rPr>
        <w:rStyle w:val="Bunntekst--sidetall"/>
        <w:noProof/>
        <w:szCs w:val="20"/>
      </w:rPr>
      <mc:AlternateContent>
        <mc:Choice Requires="wps">
          <w:drawing>
            <wp:anchor distT="0" distB="0" distL="114300" distR="114300" simplePos="0" relativeHeight="251658242" behindDoc="0" locked="0" layoutInCell="1" allowOverlap="1" wp14:anchorId="51E4A1E4" wp14:editId="4B23990B">
              <wp:simplePos x="0" y="0"/>
              <wp:positionH relativeFrom="column">
                <wp:posOffset>728</wp:posOffset>
              </wp:positionH>
              <wp:positionV relativeFrom="page">
                <wp:posOffset>10066802</wp:posOffset>
              </wp:positionV>
              <wp:extent cx="5965200" cy="0"/>
              <wp:effectExtent l="0" t="0" r="0" b="0"/>
              <wp:wrapNone/>
              <wp:docPr id="839032614" name="Linje i bunnteks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5200" cy="0"/>
                      </a:xfrm>
                      <a:prstGeom prst="line">
                        <a:avLst/>
                      </a:prstGeom>
                      <a:ln w="31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3FA9AE73" id="Linje i bunntekst" o:spid="_x0000_s1026" alt="&quot;&quot;" style="position:absolute;z-index:25166028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2.65pt" to="469.7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" strokecolor="#005686 [3215]" strokeweight=".25pt">
              <v:stroke joinstyle="miter"/>
              <w10:wrap anchory="page"/>
            </v:line>
          </w:pict>
        </mc:Fallback>
      </mc:AlternateContent>
    </w:r>
    <w:r w:rsidRPr="00A65408">
      <w:rPr>
        <w:rStyle w:val="Bunntekst--sidetall"/>
        <w:szCs w:val="20"/>
      </w:rPr>
      <w:fldChar w:fldCharType="begin"/>
    </w:r>
    <w:r w:rsidRPr="00A65408">
      <w:rPr>
        <w:rStyle w:val="Bunntekst--sidetall"/>
        <w:szCs w:val="20"/>
      </w:rPr>
      <w:instrText xml:space="preserve"> PAGE   \* MERGEFORMAT </w:instrText>
    </w:r>
    <w:r w:rsidRPr="00A65408">
      <w:rPr>
        <w:rStyle w:val="Bunntekst--sidetall"/>
        <w:szCs w:val="20"/>
      </w:rPr>
      <w:fldChar w:fldCharType="separate"/>
    </w:r>
    <w:r w:rsidRPr="00A65408">
      <w:rPr>
        <w:rStyle w:val="Bunntekst--sidetall"/>
        <w:noProof/>
        <w:szCs w:val="20"/>
      </w:rPr>
      <w:t>2</w:t>
    </w:r>
    <w:r w:rsidRPr="00A65408">
      <w:rPr>
        <w:rStyle w:val="Bunntekst--sidetall"/>
        <w:szCs w:val="20"/>
      </w:rPr>
      <w:fldChar w:fldCharType="end"/>
    </w:r>
    <w:r w:rsidRPr="00D93C0B">
      <w:t xml:space="preserve"> </w:t>
    </w:r>
    <w:r w:rsidRPr="00D93C0B">
      <w:tab/>
    </w:r>
    <w:r>
      <w:tab/>
    </w:r>
    <w:r>
      <w:tab/>
    </w:r>
    <w:r>
      <w:tab/>
    </w:r>
    <w:r w:rsidRPr="003A6D15">
      <w:t>Klimabudsjettmal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563776"/>
      <w:docPartObj>
        <w:docPartGallery w:val="Page Numbers (Bottom of Page)"/>
        <w:docPartUnique/>
      </w:docPartObj>
    </w:sdtPr>
    <w:sdtEndPr/>
    <w:sdtContent>
      <w:p w14:paraId="75A3FA21" w14:textId="04025298" w:rsidR="00E175AF" w:rsidRPr="00CB20F3" w:rsidRDefault="00CB20F3" w:rsidP="00CB20F3">
        <w:pPr>
          <w:pStyle w:val="Bunntekst"/>
          <w:tabs>
            <w:tab w:val="clear" w:pos="9519"/>
            <w:tab w:val="left" w:pos="13892"/>
          </w:tabs>
          <w:rPr>
            <w:rFonts w:asciiTheme="majorHAnsi" w:hAnsiTheme="majorHAnsi" w:cstheme="majorHAnsi"/>
            <w:b/>
            <w:bCs/>
            <w:color w:val="005686" w:themeColor="text2"/>
            <w:position w:val="-23"/>
            <w:sz w:val="20"/>
            <w:szCs w:val="24"/>
          </w:rPr>
        </w:pPr>
        <w:r w:rsidRPr="00CB20F3">
          <w:rPr>
            <w:rFonts w:asciiTheme="majorHAnsi" w:hAnsiTheme="majorHAnsi" w:cstheme="majorHAnsi"/>
            <w:b/>
            <w:bCs/>
            <w:noProof/>
            <w:color w:val="005686" w:themeColor="text2"/>
            <w:position w:val="-23"/>
            <w:sz w:val="20"/>
            <w:szCs w:val="24"/>
          </w:rPr>
          <mc:AlternateContent>
            <mc:Choice Requires="wps">
              <w:drawing>
                <wp:anchor distT="0" distB="0" distL="114300" distR="114300" simplePos="0" relativeHeight="251658243" behindDoc="0" locked="0" layoutInCell="1" allowOverlap="1" wp14:anchorId="4F1B02B1" wp14:editId="5A431485">
                  <wp:simplePos x="0" y="0"/>
                  <wp:positionH relativeFrom="column">
                    <wp:posOffset>0</wp:posOffset>
                  </wp:positionH>
                  <wp:positionV relativeFrom="page">
                    <wp:posOffset>10066655</wp:posOffset>
                  </wp:positionV>
                  <wp:extent cx="5965200" cy="0"/>
                  <wp:effectExtent l="0" t="0" r="0" b="0"/>
                  <wp:wrapNone/>
                  <wp:docPr id="2104929905" name="Linje i bunnteks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5200" cy="0"/>
                          </a:xfrm>
                          <a:prstGeom prst="line">
                            <a:avLst/>
                          </a:prstGeom>
                          <a:noFill/>
                          <a:ln w="3175" cap="flat" cmpd="sng" algn="ctr">
                            <a:solidFill>
                              <a:srgbClr val="005686"/>
                            </a:solidFill>
                            <a:prstDash val="solid"/>
                            <a:miter lim="800000"/>
                          </a:ln>
                          <a:effectLst/>
                        </wps:spPr>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3AB59819" id="Linje i bunntekst" o:spid="_x0000_s1026" alt="&quot;&quot;" style="position:absolute;z-index:25166233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92.65pt" to="469.7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" strokecolor="#005686" strokeweight=".25pt">
                  <v:stroke joinstyle="miter"/>
                  <w10:wrap anchory="page"/>
                </v:line>
              </w:pict>
            </mc:Fallback>
          </mc:AlternateContent>
        </w:r>
        <w:r w:rsidRPr="00CB20F3">
          <w:tab/>
        </w:r>
        <w:r w:rsidRPr="00CB20F3">
          <w:tab/>
          <w:t>Klimabudsjettmal</w:t>
        </w:r>
        <w:r w:rsidRPr="00CB20F3">
          <w:tab/>
        </w:r>
        <w:r w:rsidRPr="00CB20F3">
          <w:tab/>
        </w:r>
        <w:r w:rsidRPr="00CB20F3">
          <w:tab/>
        </w:r>
        <w:r w:rsidRPr="00CB20F3">
          <w:rPr>
            <w:rFonts w:asciiTheme="majorHAnsi" w:hAnsiTheme="majorHAnsi" w:cstheme="majorHAnsi"/>
            <w:b/>
            <w:bCs/>
            <w:color w:val="005686" w:themeColor="text2"/>
            <w:position w:val="-23"/>
            <w:sz w:val="20"/>
            <w:szCs w:val="20"/>
          </w:rPr>
          <w:fldChar w:fldCharType="begin"/>
        </w:r>
        <w:r w:rsidRPr="00CB20F3">
          <w:rPr>
            <w:rFonts w:asciiTheme="majorHAnsi" w:hAnsiTheme="majorHAnsi" w:cstheme="majorHAnsi"/>
            <w:b/>
            <w:bCs/>
            <w:color w:val="005686" w:themeColor="text2"/>
            <w:position w:val="-23"/>
            <w:sz w:val="20"/>
            <w:szCs w:val="20"/>
          </w:rPr>
          <w:instrText xml:space="preserve"> PAGE   \* MERGEFORMAT </w:instrText>
        </w:r>
        <w:r w:rsidRPr="00CB20F3">
          <w:rPr>
            <w:rFonts w:asciiTheme="majorHAnsi" w:hAnsiTheme="majorHAnsi" w:cstheme="majorHAnsi"/>
            <w:b/>
            <w:bCs/>
            <w:color w:val="005686" w:themeColor="text2"/>
            <w:position w:val="-23"/>
            <w:sz w:val="20"/>
            <w:szCs w:val="20"/>
          </w:rPr>
          <w:fldChar w:fldCharType="separate"/>
        </w:r>
        <w:r w:rsidRPr="00CB20F3">
          <w:rPr>
            <w:rFonts w:asciiTheme="majorHAnsi" w:hAnsiTheme="majorHAnsi" w:cstheme="majorHAnsi"/>
            <w:b/>
            <w:bCs/>
            <w:color w:val="005686" w:themeColor="text2"/>
            <w:position w:val="-23"/>
            <w:sz w:val="20"/>
            <w:szCs w:val="20"/>
          </w:rPr>
          <w:t>36</w:t>
        </w:r>
        <w:r w:rsidRPr="00CB20F3">
          <w:rPr>
            <w:rFonts w:asciiTheme="majorHAnsi" w:hAnsiTheme="majorHAnsi" w:cstheme="majorHAnsi"/>
            <w:b/>
            <w:bCs/>
            <w:color w:val="005686" w:themeColor="text2"/>
            <w:position w:val="-23"/>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D4ADD" w14:textId="77777777" w:rsidR="000A022E" w:rsidRDefault="000A022E" w:rsidP="00907030">
      <w:r>
        <w:separator/>
      </w:r>
    </w:p>
  </w:footnote>
  <w:footnote w:type="continuationSeparator" w:id="0">
    <w:p w14:paraId="00560F9E" w14:textId="77777777" w:rsidR="000A022E" w:rsidRDefault="000A022E" w:rsidP="00907030">
      <w:r>
        <w:continuationSeparator/>
      </w:r>
    </w:p>
  </w:footnote>
  <w:footnote w:type="continuationNotice" w:id="1">
    <w:p w14:paraId="59643FE7" w14:textId="77777777" w:rsidR="000A022E" w:rsidRDefault="000A022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2A21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4290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76ED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E627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A8BB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D41F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12AB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60DD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DED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5012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65D92"/>
    <w:multiLevelType w:val="hybridMultilevel"/>
    <w:tmpl w:val="0D62E2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66040B9"/>
    <w:multiLevelType w:val="hybridMultilevel"/>
    <w:tmpl w:val="5CCC86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9105EF1"/>
    <w:multiLevelType w:val="hybridMultilevel"/>
    <w:tmpl w:val="3BB6FE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9884E9C"/>
    <w:multiLevelType w:val="hybridMultilevel"/>
    <w:tmpl w:val="130AAA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2C83E0F"/>
    <w:multiLevelType w:val="multilevel"/>
    <w:tmpl w:val="C59C9A6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5" w15:restartNumberingAfterBreak="0">
    <w:nsid w:val="1385052A"/>
    <w:multiLevelType w:val="hybridMultilevel"/>
    <w:tmpl w:val="761439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4BA5679"/>
    <w:multiLevelType w:val="hybridMultilevel"/>
    <w:tmpl w:val="6A165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9480D87"/>
    <w:multiLevelType w:val="hybridMultilevel"/>
    <w:tmpl w:val="54442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DF91766"/>
    <w:multiLevelType w:val="hybridMultilevel"/>
    <w:tmpl w:val="D3AE5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BE52ECC"/>
    <w:multiLevelType w:val="hybridMultilevel"/>
    <w:tmpl w:val="FA0EA2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07706E1"/>
    <w:multiLevelType w:val="hybridMultilevel"/>
    <w:tmpl w:val="B0AE6F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2B0347F"/>
    <w:multiLevelType w:val="hybridMultilevel"/>
    <w:tmpl w:val="4B80FC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D1C11F6"/>
    <w:multiLevelType w:val="hybridMultilevel"/>
    <w:tmpl w:val="80EA38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F782F1F"/>
    <w:multiLevelType w:val="hybridMultilevel"/>
    <w:tmpl w:val="E6A49E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02E6F24"/>
    <w:multiLevelType w:val="hybridMultilevel"/>
    <w:tmpl w:val="F6CCBC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C830D0F"/>
    <w:multiLevelType w:val="hybridMultilevel"/>
    <w:tmpl w:val="48323B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D96439D"/>
    <w:multiLevelType w:val="hybridMultilevel"/>
    <w:tmpl w:val="2116B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5DC1D51"/>
    <w:multiLevelType w:val="hybridMultilevel"/>
    <w:tmpl w:val="B950B2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74D7728"/>
    <w:multiLevelType w:val="hybridMultilevel"/>
    <w:tmpl w:val="F60258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9973809"/>
    <w:multiLevelType w:val="hybridMultilevel"/>
    <w:tmpl w:val="29F28A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F725463"/>
    <w:multiLevelType w:val="hybridMultilevel"/>
    <w:tmpl w:val="4F54B1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06308B4"/>
    <w:multiLevelType w:val="hybridMultilevel"/>
    <w:tmpl w:val="075EF3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587464F"/>
    <w:multiLevelType w:val="hybridMultilevel"/>
    <w:tmpl w:val="1D1AD2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83E5B2C"/>
    <w:multiLevelType w:val="hybridMultilevel"/>
    <w:tmpl w:val="CE6A33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1235180">
    <w:abstractNumId w:val="8"/>
  </w:num>
  <w:num w:numId="2" w16cid:durableId="819690274">
    <w:abstractNumId w:val="3"/>
  </w:num>
  <w:num w:numId="3" w16cid:durableId="2000495408">
    <w:abstractNumId w:val="2"/>
  </w:num>
  <w:num w:numId="4" w16cid:durableId="1159079674">
    <w:abstractNumId w:val="1"/>
  </w:num>
  <w:num w:numId="5" w16cid:durableId="2036030148">
    <w:abstractNumId w:val="0"/>
  </w:num>
  <w:num w:numId="6" w16cid:durableId="513613980">
    <w:abstractNumId w:val="9"/>
  </w:num>
  <w:num w:numId="7" w16cid:durableId="1212032715">
    <w:abstractNumId w:val="7"/>
  </w:num>
  <w:num w:numId="8" w16cid:durableId="1564678006">
    <w:abstractNumId w:val="6"/>
  </w:num>
  <w:num w:numId="9" w16cid:durableId="2038962780">
    <w:abstractNumId w:val="5"/>
  </w:num>
  <w:num w:numId="10" w16cid:durableId="829757410">
    <w:abstractNumId w:val="4"/>
  </w:num>
  <w:num w:numId="11" w16cid:durableId="2061243654">
    <w:abstractNumId w:val="21"/>
  </w:num>
  <w:num w:numId="12" w16cid:durableId="393164828">
    <w:abstractNumId w:val="14"/>
  </w:num>
  <w:num w:numId="13" w16cid:durableId="1893037671">
    <w:abstractNumId w:val="16"/>
  </w:num>
  <w:num w:numId="14" w16cid:durableId="1878198874">
    <w:abstractNumId w:val="28"/>
  </w:num>
  <w:num w:numId="15" w16cid:durableId="1773625343">
    <w:abstractNumId w:val="10"/>
  </w:num>
  <w:num w:numId="16" w16cid:durableId="241183802">
    <w:abstractNumId w:val="27"/>
  </w:num>
  <w:num w:numId="17" w16cid:durableId="692003491">
    <w:abstractNumId w:val="12"/>
  </w:num>
  <w:num w:numId="18" w16cid:durableId="1790203031">
    <w:abstractNumId w:val="30"/>
  </w:num>
  <w:num w:numId="19" w16cid:durableId="1936472232">
    <w:abstractNumId w:val="23"/>
  </w:num>
  <w:num w:numId="20" w16cid:durableId="933169581">
    <w:abstractNumId w:val="33"/>
  </w:num>
  <w:num w:numId="21" w16cid:durableId="1406299253">
    <w:abstractNumId w:val="18"/>
  </w:num>
  <w:num w:numId="22" w16cid:durableId="153375738">
    <w:abstractNumId w:val="31"/>
  </w:num>
  <w:num w:numId="23" w16cid:durableId="453869389">
    <w:abstractNumId w:val="13"/>
  </w:num>
  <w:num w:numId="24" w16cid:durableId="1531183910">
    <w:abstractNumId w:val="11"/>
  </w:num>
  <w:num w:numId="25" w16cid:durableId="260377575">
    <w:abstractNumId w:val="22"/>
  </w:num>
  <w:num w:numId="26" w16cid:durableId="1428506109">
    <w:abstractNumId w:val="19"/>
  </w:num>
  <w:num w:numId="27" w16cid:durableId="584457288">
    <w:abstractNumId w:val="20"/>
  </w:num>
  <w:num w:numId="28" w16cid:durableId="1955364215">
    <w:abstractNumId w:val="29"/>
  </w:num>
  <w:num w:numId="29" w16cid:durableId="237399218">
    <w:abstractNumId w:val="24"/>
  </w:num>
  <w:num w:numId="30" w16cid:durableId="2080445416">
    <w:abstractNumId w:val="32"/>
  </w:num>
  <w:num w:numId="31" w16cid:durableId="707293430">
    <w:abstractNumId w:val="25"/>
  </w:num>
  <w:num w:numId="32" w16cid:durableId="1077630603">
    <w:abstractNumId w:val="26"/>
  </w:num>
  <w:num w:numId="33" w16cid:durableId="93281676">
    <w:abstractNumId w:val="15"/>
  </w:num>
  <w:num w:numId="34" w16cid:durableId="81769409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bø, Anne">
    <w15:presenceInfo w15:providerId="AD" w15:userId="S::fmmranml@fylkesmannen.no::6bd18fd4-0920-4238-98f0-258f6d3a39f8"/>
  </w15:person>
  <w15:person w15:author="Ingeborg Simonsen">
    <w15:presenceInfo w15:providerId="AD" w15:userId="S::ingeborg.simonsen@mrfylke.no::f27316e6-eee3-4bba-98b2-fcc029997630"/>
  </w15:person>
  <w15:person w15:author="Veronika Priakhina">
    <w15:presenceInfo w15:providerId="AD" w15:userId="S::veronika.priakhina@mrfylke.no::cdd81f8a-9ad3-4c0f-ae19-2836c23a7eed"/>
  </w15:person>
  <w15:person w15:author="Martin Kleiven-Jørgensen">
    <w15:presenceInfo w15:providerId="AD" w15:userId="S::martin.kleiven-jorgensen@mrfylke.no::42265d61-ddf9-48d6-8771-dd28a68565a4"/>
  </w15:person>
  <w15:person w15:author="Melbø, Anne [2]">
    <w15:presenceInfo w15:providerId="AD" w15:userId="S::anne.melbo@statsforvalteren.no::6bd18fd4-0920-4238-98f0-258f6d3a39f8"/>
  </w15:person>
  <w15:person w15:author="Laingen, Maria">
    <w15:presenceInfo w15:providerId="AD" w15:userId="S::malai@fylkesmannen.no::994c1e86-c9c7-44f0-91eb-8184dec885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F71"/>
    <w:rsid w:val="00000ABA"/>
    <w:rsid w:val="000013F0"/>
    <w:rsid w:val="00004F32"/>
    <w:rsid w:val="00007381"/>
    <w:rsid w:val="000078F6"/>
    <w:rsid w:val="00012AE9"/>
    <w:rsid w:val="00015738"/>
    <w:rsid w:val="000176FE"/>
    <w:rsid w:val="000177D0"/>
    <w:rsid w:val="00024D4C"/>
    <w:rsid w:val="00024EF7"/>
    <w:rsid w:val="00025164"/>
    <w:rsid w:val="0002629E"/>
    <w:rsid w:val="000263D0"/>
    <w:rsid w:val="00031332"/>
    <w:rsid w:val="00031DA7"/>
    <w:rsid w:val="00032FFB"/>
    <w:rsid w:val="0003377D"/>
    <w:rsid w:val="0003419C"/>
    <w:rsid w:val="00037328"/>
    <w:rsid w:val="0003798E"/>
    <w:rsid w:val="000429A1"/>
    <w:rsid w:val="000475C8"/>
    <w:rsid w:val="00047628"/>
    <w:rsid w:val="000509C2"/>
    <w:rsid w:val="00052271"/>
    <w:rsid w:val="00055176"/>
    <w:rsid w:val="000563D2"/>
    <w:rsid w:val="0005650E"/>
    <w:rsid w:val="00062241"/>
    <w:rsid w:val="00064B68"/>
    <w:rsid w:val="0006506D"/>
    <w:rsid w:val="00083E1C"/>
    <w:rsid w:val="00083FC7"/>
    <w:rsid w:val="00084E20"/>
    <w:rsid w:val="000873B7"/>
    <w:rsid w:val="00092158"/>
    <w:rsid w:val="00092C9F"/>
    <w:rsid w:val="000940AB"/>
    <w:rsid w:val="000947A4"/>
    <w:rsid w:val="00095EA7"/>
    <w:rsid w:val="000A022E"/>
    <w:rsid w:val="000A187B"/>
    <w:rsid w:val="000A299C"/>
    <w:rsid w:val="000A4934"/>
    <w:rsid w:val="000A5E87"/>
    <w:rsid w:val="000A6816"/>
    <w:rsid w:val="000A6A67"/>
    <w:rsid w:val="000B3FC4"/>
    <w:rsid w:val="000B4805"/>
    <w:rsid w:val="000B60F5"/>
    <w:rsid w:val="000C4DFC"/>
    <w:rsid w:val="000C5149"/>
    <w:rsid w:val="000C5AF8"/>
    <w:rsid w:val="000C65FF"/>
    <w:rsid w:val="000C758E"/>
    <w:rsid w:val="000D29F3"/>
    <w:rsid w:val="000D69B0"/>
    <w:rsid w:val="000D76EE"/>
    <w:rsid w:val="000D7BDC"/>
    <w:rsid w:val="000E2B6B"/>
    <w:rsid w:val="000E3E5D"/>
    <w:rsid w:val="000E4751"/>
    <w:rsid w:val="000F20EE"/>
    <w:rsid w:val="000F6581"/>
    <w:rsid w:val="000F6889"/>
    <w:rsid w:val="00100E7E"/>
    <w:rsid w:val="00101AFF"/>
    <w:rsid w:val="0010288B"/>
    <w:rsid w:val="001032B8"/>
    <w:rsid w:val="00103E61"/>
    <w:rsid w:val="00104968"/>
    <w:rsid w:val="001102A5"/>
    <w:rsid w:val="001130AD"/>
    <w:rsid w:val="00113218"/>
    <w:rsid w:val="00114D42"/>
    <w:rsid w:val="00115504"/>
    <w:rsid w:val="0011564C"/>
    <w:rsid w:val="00125113"/>
    <w:rsid w:val="00126581"/>
    <w:rsid w:val="00127412"/>
    <w:rsid w:val="001274DB"/>
    <w:rsid w:val="001348BB"/>
    <w:rsid w:val="00145228"/>
    <w:rsid w:val="0014557B"/>
    <w:rsid w:val="00146184"/>
    <w:rsid w:val="00147BEA"/>
    <w:rsid w:val="001505C9"/>
    <w:rsid w:val="00152B23"/>
    <w:rsid w:val="001555C0"/>
    <w:rsid w:val="00160133"/>
    <w:rsid w:val="0016051C"/>
    <w:rsid w:val="001606EF"/>
    <w:rsid w:val="0016324F"/>
    <w:rsid w:val="001637D4"/>
    <w:rsid w:val="001660E7"/>
    <w:rsid w:val="001662CB"/>
    <w:rsid w:val="0017232A"/>
    <w:rsid w:val="00173542"/>
    <w:rsid w:val="00173826"/>
    <w:rsid w:val="0017413F"/>
    <w:rsid w:val="00174B6F"/>
    <w:rsid w:val="00176292"/>
    <w:rsid w:val="00177015"/>
    <w:rsid w:val="00177059"/>
    <w:rsid w:val="00177300"/>
    <w:rsid w:val="00181A25"/>
    <w:rsid w:val="001831B3"/>
    <w:rsid w:val="001843F3"/>
    <w:rsid w:val="00185035"/>
    <w:rsid w:val="00185CE1"/>
    <w:rsid w:val="00190D65"/>
    <w:rsid w:val="001920E2"/>
    <w:rsid w:val="00197D4A"/>
    <w:rsid w:val="00197F05"/>
    <w:rsid w:val="001A0128"/>
    <w:rsid w:val="001A207C"/>
    <w:rsid w:val="001A2B81"/>
    <w:rsid w:val="001A2DD1"/>
    <w:rsid w:val="001A3D2A"/>
    <w:rsid w:val="001A56B8"/>
    <w:rsid w:val="001A5F10"/>
    <w:rsid w:val="001A7306"/>
    <w:rsid w:val="001B3711"/>
    <w:rsid w:val="001B4CD9"/>
    <w:rsid w:val="001B4EE7"/>
    <w:rsid w:val="001B58C4"/>
    <w:rsid w:val="001B6268"/>
    <w:rsid w:val="001B6BAE"/>
    <w:rsid w:val="001C0F6D"/>
    <w:rsid w:val="001C27D1"/>
    <w:rsid w:val="001C38B2"/>
    <w:rsid w:val="001C6661"/>
    <w:rsid w:val="001C7512"/>
    <w:rsid w:val="001D0181"/>
    <w:rsid w:val="001D2C75"/>
    <w:rsid w:val="001D2ED6"/>
    <w:rsid w:val="001D3D59"/>
    <w:rsid w:val="001E1E83"/>
    <w:rsid w:val="001E23BB"/>
    <w:rsid w:val="001E36C6"/>
    <w:rsid w:val="001E4261"/>
    <w:rsid w:val="001E64EF"/>
    <w:rsid w:val="001F0567"/>
    <w:rsid w:val="001F5A93"/>
    <w:rsid w:val="00201F14"/>
    <w:rsid w:val="002029DD"/>
    <w:rsid w:val="002038CF"/>
    <w:rsid w:val="0020714E"/>
    <w:rsid w:val="00210640"/>
    <w:rsid w:val="00213AFC"/>
    <w:rsid w:val="00215355"/>
    <w:rsid w:val="00215ACB"/>
    <w:rsid w:val="00215EFB"/>
    <w:rsid w:val="00216374"/>
    <w:rsid w:val="002179A4"/>
    <w:rsid w:val="0022061E"/>
    <w:rsid w:val="00221787"/>
    <w:rsid w:val="00222DD9"/>
    <w:rsid w:val="002246EE"/>
    <w:rsid w:val="002253F5"/>
    <w:rsid w:val="00226624"/>
    <w:rsid w:val="00227053"/>
    <w:rsid w:val="0022783B"/>
    <w:rsid w:val="00227932"/>
    <w:rsid w:val="00235776"/>
    <w:rsid w:val="00236F49"/>
    <w:rsid w:val="00237B33"/>
    <w:rsid w:val="00237FF3"/>
    <w:rsid w:val="00240CE3"/>
    <w:rsid w:val="00243AAB"/>
    <w:rsid w:val="002453A5"/>
    <w:rsid w:val="002508C1"/>
    <w:rsid w:val="00254672"/>
    <w:rsid w:val="00255469"/>
    <w:rsid w:val="00257621"/>
    <w:rsid w:val="00260072"/>
    <w:rsid w:val="00263AED"/>
    <w:rsid w:val="00264047"/>
    <w:rsid w:val="002702A8"/>
    <w:rsid w:val="00271073"/>
    <w:rsid w:val="002717F8"/>
    <w:rsid w:val="00271B1E"/>
    <w:rsid w:val="00271FE7"/>
    <w:rsid w:val="00273289"/>
    <w:rsid w:val="00273770"/>
    <w:rsid w:val="00274354"/>
    <w:rsid w:val="00275E9F"/>
    <w:rsid w:val="002763AC"/>
    <w:rsid w:val="002776A6"/>
    <w:rsid w:val="00283153"/>
    <w:rsid w:val="002842D9"/>
    <w:rsid w:val="00284949"/>
    <w:rsid w:val="00284A54"/>
    <w:rsid w:val="00285DEC"/>
    <w:rsid w:val="00287935"/>
    <w:rsid w:val="002A0F39"/>
    <w:rsid w:val="002A4814"/>
    <w:rsid w:val="002A4E16"/>
    <w:rsid w:val="002A501C"/>
    <w:rsid w:val="002A628C"/>
    <w:rsid w:val="002A6D23"/>
    <w:rsid w:val="002A74D4"/>
    <w:rsid w:val="002B7A3C"/>
    <w:rsid w:val="002B7A62"/>
    <w:rsid w:val="002B7AFD"/>
    <w:rsid w:val="002C144A"/>
    <w:rsid w:val="002C1DBC"/>
    <w:rsid w:val="002C2031"/>
    <w:rsid w:val="002C47D0"/>
    <w:rsid w:val="002D0EBE"/>
    <w:rsid w:val="002D1B83"/>
    <w:rsid w:val="002D27B4"/>
    <w:rsid w:val="002D2E4F"/>
    <w:rsid w:val="002D4B33"/>
    <w:rsid w:val="002D5C5F"/>
    <w:rsid w:val="002D6091"/>
    <w:rsid w:val="002D7127"/>
    <w:rsid w:val="002E0379"/>
    <w:rsid w:val="002E4B14"/>
    <w:rsid w:val="002E5524"/>
    <w:rsid w:val="002E61B3"/>
    <w:rsid w:val="002E6DB5"/>
    <w:rsid w:val="002F11E0"/>
    <w:rsid w:val="002F1D07"/>
    <w:rsid w:val="002F2CEE"/>
    <w:rsid w:val="002F2FA9"/>
    <w:rsid w:val="002F3264"/>
    <w:rsid w:val="002F365C"/>
    <w:rsid w:val="002F74E9"/>
    <w:rsid w:val="0030096F"/>
    <w:rsid w:val="003015D5"/>
    <w:rsid w:val="00301F5E"/>
    <w:rsid w:val="003042F0"/>
    <w:rsid w:val="00304319"/>
    <w:rsid w:val="0030483A"/>
    <w:rsid w:val="00304955"/>
    <w:rsid w:val="0031012B"/>
    <w:rsid w:val="00313B5A"/>
    <w:rsid w:val="00313EBD"/>
    <w:rsid w:val="003153C6"/>
    <w:rsid w:val="00316511"/>
    <w:rsid w:val="00326790"/>
    <w:rsid w:val="003267D2"/>
    <w:rsid w:val="003268D5"/>
    <w:rsid w:val="0032701F"/>
    <w:rsid w:val="00330B98"/>
    <w:rsid w:val="003326F5"/>
    <w:rsid w:val="00333214"/>
    <w:rsid w:val="0033457A"/>
    <w:rsid w:val="003345EE"/>
    <w:rsid w:val="0033767E"/>
    <w:rsid w:val="003417CE"/>
    <w:rsid w:val="003454BE"/>
    <w:rsid w:val="0034595B"/>
    <w:rsid w:val="00345FAC"/>
    <w:rsid w:val="0034644E"/>
    <w:rsid w:val="00346DB2"/>
    <w:rsid w:val="0035003D"/>
    <w:rsid w:val="003511BE"/>
    <w:rsid w:val="00351E8E"/>
    <w:rsid w:val="0035482E"/>
    <w:rsid w:val="003602CB"/>
    <w:rsid w:val="00362316"/>
    <w:rsid w:val="00362E5A"/>
    <w:rsid w:val="00364121"/>
    <w:rsid w:val="00364542"/>
    <w:rsid w:val="00364F89"/>
    <w:rsid w:val="003656FF"/>
    <w:rsid w:val="00367720"/>
    <w:rsid w:val="00382B7D"/>
    <w:rsid w:val="00387C15"/>
    <w:rsid w:val="00391D1E"/>
    <w:rsid w:val="0039380E"/>
    <w:rsid w:val="003A5CC4"/>
    <w:rsid w:val="003A6039"/>
    <w:rsid w:val="003A6D15"/>
    <w:rsid w:val="003A7A04"/>
    <w:rsid w:val="003A7D17"/>
    <w:rsid w:val="003B0018"/>
    <w:rsid w:val="003B143C"/>
    <w:rsid w:val="003B2C9F"/>
    <w:rsid w:val="003B37E1"/>
    <w:rsid w:val="003C01D6"/>
    <w:rsid w:val="003C06FE"/>
    <w:rsid w:val="003C304E"/>
    <w:rsid w:val="003D0121"/>
    <w:rsid w:val="003D0820"/>
    <w:rsid w:val="003D2A93"/>
    <w:rsid w:val="003D2E58"/>
    <w:rsid w:val="003D340C"/>
    <w:rsid w:val="003D4A3F"/>
    <w:rsid w:val="003D69DA"/>
    <w:rsid w:val="003D752D"/>
    <w:rsid w:val="003E060F"/>
    <w:rsid w:val="003E0B50"/>
    <w:rsid w:val="003E0B90"/>
    <w:rsid w:val="003E4DA3"/>
    <w:rsid w:val="003E55C6"/>
    <w:rsid w:val="003E6603"/>
    <w:rsid w:val="003F0492"/>
    <w:rsid w:val="003F091B"/>
    <w:rsid w:val="003F15D8"/>
    <w:rsid w:val="003F317B"/>
    <w:rsid w:val="003F59A9"/>
    <w:rsid w:val="003F67E5"/>
    <w:rsid w:val="003F7233"/>
    <w:rsid w:val="004003D3"/>
    <w:rsid w:val="00405BB0"/>
    <w:rsid w:val="0040698C"/>
    <w:rsid w:val="00406BB5"/>
    <w:rsid w:val="00406CE8"/>
    <w:rsid w:val="0041013F"/>
    <w:rsid w:val="00413037"/>
    <w:rsid w:val="0041387F"/>
    <w:rsid w:val="00414B94"/>
    <w:rsid w:val="00415439"/>
    <w:rsid w:val="0041707C"/>
    <w:rsid w:val="004200A1"/>
    <w:rsid w:val="004223B8"/>
    <w:rsid w:val="0042565D"/>
    <w:rsid w:val="00431315"/>
    <w:rsid w:val="00433262"/>
    <w:rsid w:val="004347FD"/>
    <w:rsid w:val="004363AD"/>
    <w:rsid w:val="004375F2"/>
    <w:rsid w:val="0044341A"/>
    <w:rsid w:val="0044420C"/>
    <w:rsid w:val="00445C48"/>
    <w:rsid w:val="00446520"/>
    <w:rsid w:val="004518A6"/>
    <w:rsid w:val="00452209"/>
    <w:rsid w:val="00452360"/>
    <w:rsid w:val="00454318"/>
    <w:rsid w:val="0045595C"/>
    <w:rsid w:val="00457FC9"/>
    <w:rsid w:val="004605D7"/>
    <w:rsid w:val="0046127E"/>
    <w:rsid w:val="00461AE2"/>
    <w:rsid w:val="004656CE"/>
    <w:rsid w:val="004703DD"/>
    <w:rsid w:val="00473C38"/>
    <w:rsid w:val="004743E8"/>
    <w:rsid w:val="00477B71"/>
    <w:rsid w:val="00484097"/>
    <w:rsid w:val="00494CA4"/>
    <w:rsid w:val="0049520F"/>
    <w:rsid w:val="004A352A"/>
    <w:rsid w:val="004A4720"/>
    <w:rsid w:val="004A4A75"/>
    <w:rsid w:val="004A5780"/>
    <w:rsid w:val="004B0BD3"/>
    <w:rsid w:val="004B22B1"/>
    <w:rsid w:val="004B4196"/>
    <w:rsid w:val="004B512A"/>
    <w:rsid w:val="004C0E4D"/>
    <w:rsid w:val="004C1B52"/>
    <w:rsid w:val="004C2913"/>
    <w:rsid w:val="004C29D5"/>
    <w:rsid w:val="004C5CBA"/>
    <w:rsid w:val="004C6A5B"/>
    <w:rsid w:val="004D2413"/>
    <w:rsid w:val="004D268E"/>
    <w:rsid w:val="004D3712"/>
    <w:rsid w:val="004D56B5"/>
    <w:rsid w:val="004E4665"/>
    <w:rsid w:val="004E4BAA"/>
    <w:rsid w:val="004E4F63"/>
    <w:rsid w:val="004E6611"/>
    <w:rsid w:val="004F0673"/>
    <w:rsid w:val="004F1F9C"/>
    <w:rsid w:val="004F2331"/>
    <w:rsid w:val="004F2BA0"/>
    <w:rsid w:val="004F7F73"/>
    <w:rsid w:val="00500231"/>
    <w:rsid w:val="005019D2"/>
    <w:rsid w:val="00502FE5"/>
    <w:rsid w:val="0050530B"/>
    <w:rsid w:val="00506DF5"/>
    <w:rsid w:val="00506FEB"/>
    <w:rsid w:val="0051110A"/>
    <w:rsid w:val="00513278"/>
    <w:rsid w:val="005150DF"/>
    <w:rsid w:val="00520DCA"/>
    <w:rsid w:val="00523D16"/>
    <w:rsid w:val="00524B00"/>
    <w:rsid w:val="005306BC"/>
    <w:rsid w:val="00535791"/>
    <w:rsid w:val="0054347D"/>
    <w:rsid w:val="0054402B"/>
    <w:rsid w:val="00544E0C"/>
    <w:rsid w:val="0054563B"/>
    <w:rsid w:val="00545C31"/>
    <w:rsid w:val="00546F65"/>
    <w:rsid w:val="005507BD"/>
    <w:rsid w:val="00552490"/>
    <w:rsid w:val="005538CF"/>
    <w:rsid w:val="00555B6B"/>
    <w:rsid w:val="00562565"/>
    <w:rsid w:val="00565D6B"/>
    <w:rsid w:val="00567184"/>
    <w:rsid w:val="0057018B"/>
    <w:rsid w:val="00572808"/>
    <w:rsid w:val="00573464"/>
    <w:rsid w:val="00575DCD"/>
    <w:rsid w:val="00576636"/>
    <w:rsid w:val="00577D4D"/>
    <w:rsid w:val="00581E43"/>
    <w:rsid w:val="00582920"/>
    <w:rsid w:val="005912FC"/>
    <w:rsid w:val="005968DC"/>
    <w:rsid w:val="005969A0"/>
    <w:rsid w:val="005A24B2"/>
    <w:rsid w:val="005A2636"/>
    <w:rsid w:val="005A401B"/>
    <w:rsid w:val="005A44B6"/>
    <w:rsid w:val="005A5BD5"/>
    <w:rsid w:val="005A670E"/>
    <w:rsid w:val="005A6B00"/>
    <w:rsid w:val="005A6E9C"/>
    <w:rsid w:val="005A7FF4"/>
    <w:rsid w:val="005B052D"/>
    <w:rsid w:val="005B2AC4"/>
    <w:rsid w:val="005B2EF2"/>
    <w:rsid w:val="005B3D52"/>
    <w:rsid w:val="005B57DF"/>
    <w:rsid w:val="005B7860"/>
    <w:rsid w:val="005C18B8"/>
    <w:rsid w:val="005C49A4"/>
    <w:rsid w:val="005C4BD0"/>
    <w:rsid w:val="005C4FE7"/>
    <w:rsid w:val="005C65A3"/>
    <w:rsid w:val="005D0C81"/>
    <w:rsid w:val="005D104F"/>
    <w:rsid w:val="005D6551"/>
    <w:rsid w:val="005E0FB6"/>
    <w:rsid w:val="005E1CD2"/>
    <w:rsid w:val="005E3471"/>
    <w:rsid w:val="005E7C7E"/>
    <w:rsid w:val="005F2981"/>
    <w:rsid w:val="005F2A2A"/>
    <w:rsid w:val="005F2AC2"/>
    <w:rsid w:val="005F423A"/>
    <w:rsid w:val="005F4F66"/>
    <w:rsid w:val="005F73DC"/>
    <w:rsid w:val="0060668A"/>
    <w:rsid w:val="00614ACE"/>
    <w:rsid w:val="00617688"/>
    <w:rsid w:val="00620389"/>
    <w:rsid w:val="006205AA"/>
    <w:rsid w:val="00622711"/>
    <w:rsid w:val="006233BD"/>
    <w:rsid w:val="006239BF"/>
    <w:rsid w:val="0062719E"/>
    <w:rsid w:val="0063187E"/>
    <w:rsid w:val="00633CA3"/>
    <w:rsid w:val="00641188"/>
    <w:rsid w:val="00641940"/>
    <w:rsid w:val="00645C4C"/>
    <w:rsid w:val="00650627"/>
    <w:rsid w:val="00652E5C"/>
    <w:rsid w:val="0065404B"/>
    <w:rsid w:val="00654FEA"/>
    <w:rsid w:val="006556DA"/>
    <w:rsid w:val="006565D4"/>
    <w:rsid w:val="00656D60"/>
    <w:rsid w:val="00657BAB"/>
    <w:rsid w:val="00660A53"/>
    <w:rsid w:val="00660F1D"/>
    <w:rsid w:val="006611CD"/>
    <w:rsid w:val="00662EB9"/>
    <w:rsid w:val="00664F1C"/>
    <w:rsid w:val="00673881"/>
    <w:rsid w:val="00674321"/>
    <w:rsid w:val="00680A8C"/>
    <w:rsid w:val="00681F93"/>
    <w:rsid w:val="00682001"/>
    <w:rsid w:val="00685F42"/>
    <w:rsid w:val="006907AB"/>
    <w:rsid w:val="00690971"/>
    <w:rsid w:val="00691669"/>
    <w:rsid w:val="0069336A"/>
    <w:rsid w:val="006935C9"/>
    <w:rsid w:val="00696BB4"/>
    <w:rsid w:val="00697585"/>
    <w:rsid w:val="00697627"/>
    <w:rsid w:val="006A23A9"/>
    <w:rsid w:val="006A2605"/>
    <w:rsid w:val="006A2897"/>
    <w:rsid w:val="006A339C"/>
    <w:rsid w:val="006A3A8B"/>
    <w:rsid w:val="006A3B0E"/>
    <w:rsid w:val="006A3B16"/>
    <w:rsid w:val="006A5C59"/>
    <w:rsid w:val="006B0667"/>
    <w:rsid w:val="006B0E04"/>
    <w:rsid w:val="006B2F04"/>
    <w:rsid w:val="006B3958"/>
    <w:rsid w:val="006C0F87"/>
    <w:rsid w:val="006C24BB"/>
    <w:rsid w:val="006C3BE4"/>
    <w:rsid w:val="006C3C45"/>
    <w:rsid w:val="006C4307"/>
    <w:rsid w:val="006C6D02"/>
    <w:rsid w:val="006C7915"/>
    <w:rsid w:val="006D09EB"/>
    <w:rsid w:val="006D2F6B"/>
    <w:rsid w:val="006D4F4F"/>
    <w:rsid w:val="006D58C1"/>
    <w:rsid w:val="006D7CBB"/>
    <w:rsid w:val="006E358F"/>
    <w:rsid w:val="006E4196"/>
    <w:rsid w:val="006E4F36"/>
    <w:rsid w:val="006E7191"/>
    <w:rsid w:val="006F0F01"/>
    <w:rsid w:val="006F21EF"/>
    <w:rsid w:val="006F3170"/>
    <w:rsid w:val="006F4CAB"/>
    <w:rsid w:val="006F54A5"/>
    <w:rsid w:val="006F78B0"/>
    <w:rsid w:val="007016E1"/>
    <w:rsid w:val="0070310C"/>
    <w:rsid w:val="007059CE"/>
    <w:rsid w:val="00711473"/>
    <w:rsid w:val="0072279C"/>
    <w:rsid w:val="00725310"/>
    <w:rsid w:val="00730D4C"/>
    <w:rsid w:val="00733103"/>
    <w:rsid w:val="00734F95"/>
    <w:rsid w:val="00735346"/>
    <w:rsid w:val="00735C0D"/>
    <w:rsid w:val="007367CD"/>
    <w:rsid w:val="00737FEF"/>
    <w:rsid w:val="007426CC"/>
    <w:rsid w:val="007510B9"/>
    <w:rsid w:val="00751506"/>
    <w:rsid w:val="00752BF5"/>
    <w:rsid w:val="007546A1"/>
    <w:rsid w:val="00760C61"/>
    <w:rsid w:val="00763685"/>
    <w:rsid w:val="00764716"/>
    <w:rsid w:val="007720BF"/>
    <w:rsid w:val="007738C8"/>
    <w:rsid w:val="007755B3"/>
    <w:rsid w:val="00775C33"/>
    <w:rsid w:val="00776D6F"/>
    <w:rsid w:val="00776E16"/>
    <w:rsid w:val="007773FE"/>
    <w:rsid w:val="00777799"/>
    <w:rsid w:val="0078440C"/>
    <w:rsid w:val="007845C8"/>
    <w:rsid w:val="00784CE9"/>
    <w:rsid w:val="007917D5"/>
    <w:rsid w:val="00791AED"/>
    <w:rsid w:val="00791ECD"/>
    <w:rsid w:val="007A1CAB"/>
    <w:rsid w:val="007A2E30"/>
    <w:rsid w:val="007A34EA"/>
    <w:rsid w:val="007B05C4"/>
    <w:rsid w:val="007B230E"/>
    <w:rsid w:val="007B4BA1"/>
    <w:rsid w:val="007B68E9"/>
    <w:rsid w:val="007C5A85"/>
    <w:rsid w:val="007D2B4C"/>
    <w:rsid w:val="007D6184"/>
    <w:rsid w:val="007D6A32"/>
    <w:rsid w:val="007E18FB"/>
    <w:rsid w:val="007E1A87"/>
    <w:rsid w:val="007E2E80"/>
    <w:rsid w:val="007E2ED8"/>
    <w:rsid w:val="007E2F71"/>
    <w:rsid w:val="007E33A0"/>
    <w:rsid w:val="007E6106"/>
    <w:rsid w:val="007E6FDB"/>
    <w:rsid w:val="007F0EB5"/>
    <w:rsid w:val="007F376C"/>
    <w:rsid w:val="007F53A1"/>
    <w:rsid w:val="007F587C"/>
    <w:rsid w:val="00800F13"/>
    <w:rsid w:val="00801897"/>
    <w:rsid w:val="008030D5"/>
    <w:rsid w:val="00803C4C"/>
    <w:rsid w:val="008050EB"/>
    <w:rsid w:val="00807183"/>
    <w:rsid w:val="00811F22"/>
    <w:rsid w:val="00812D00"/>
    <w:rsid w:val="0081642F"/>
    <w:rsid w:val="008202E3"/>
    <w:rsid w:val="008224A3"/>
    <w:rsid w:val="00826F00"/>
    <w:rsid w:val="00826F71"/>
    <w:rsid w:val="00830F99"/>
    <w:rsid w:val="0083167C"/>
    <w:rsid w:val="00831B4F"/>
    <w:rsid w:val="00836302"/>
    <w:rsid w:val="00836C06"/>
    <w:rsid w:val="0084143A"/>
    <w:rsid w:val="00841AE4"/>
    <w:rsid w:val="00845E68"/>
    <w:rsid w:val="00845FB4"/>
    <w:rsid w:val="00846DB0"/>
    <w:rsid w:val="00847483"/>
    <w:rsid w:val="0085070F"/>
    <w:rsid w:val="00851392"/>
    <w:rsid w:val="008537DA"/>
    <w:rsid w:val="00855646"/>
    <w:rsid w:val="008631A7"/>
    <w:rsid w:val="0086345C"/>
    <w:rsid w:val="00863AAC"/>
    <w:rsid w:val="00864100"/>
    <w:rsid w:val="00864381"/>
    <w:rsid w:val="00867235"/>
    <w:rsid w:val="0086738A"/>
    <w:rsid w:val="0087271A"/>
    <w:rsid w:val="0087509D"/>
    <w:rsid w:val="0087524A"/>
    <w:rsid w:val="0087622F"/>
    <w:rsid w:val="00877993"/>
    <w:rsid w:val="0088025B"/>
    <w:rsid w:val="00884CBD"/>
    <w:rsid w:val="00885156"/>
    <w:rsid w:val="0088775F"/>
    <w:rsid w:val="0089177D"/>
    <w:rsid w:val="008917D8"/>
    <w:rsid w:val="00893A1E"/>
    <w:rsid w:val="008955EB"/>
    <w:rsid w:val="00895831"/>
    <w:rsid w:val="00897873"/>
    <w:rsid w:val="00897A13"/>
    <w:rsid w:val="008A269A"/>
    <w:rsid w:val="008A29EB"/>
    <w:rsid w:val="008A372B"/>
    <w:rsid w:val="008A38A8"/>
    <w:rsid w:val="008A49FB"/>
    <w:rsid w:val="008B0418"/>
    <w:rsid w:val="008B4AC4"/>
    <w:rsid w:val="008B5E3E"/>
    <w:rsid w:val="008B605A"/>
    <w:rsid w:val="008C2A65"/>
    <w:rsid w:val="008C2EDC"/>
    <w:rsid w:val="008C3915"/>
    <w:rsid w:val="008C4708"/>
    <w:rsid w:val="008C60A9"/>
    <w:rsid w:val="008C71C7"/>
    <w:rsid w:val="008D3B94"/>
    <w:rsid w:val="008D484C"/>
    <w:rsid w:val="008D4D4C"/>
    <w:rsid w:val="008D4FE1"/>
    <w:rsid w:val="008D516C"/>
    <w:rsid w:val="008D557B"/>
    <w:rsid w:val="008D5B06"/>
    <w:rsid w:val="008D5CA3"/>
    <w:rsid w:val="008D691C"/>
    <w:rsid w:val="008D6FBC"/>
    <w:rsid w:val="008E0AA0"/>
    <w:rsid w:val="008F1F7D"/>
    <w:rsid w:val="008F39F6"/>
    <w:rsid w:val="008F61D7"/>
    <w:rsid w:val="008F662E"/>
    <w:rsid w:val="0090104D"/>
    <w:rsid w:val="00903192"/>
    <w:rsid w:val="00907030"/>
    <w:rsid w:val="009071F6"/>
    <w:rsid w:val="00907FC1"/>
    <w:rsid w:val="00910B17"/>
    <w:rsid w:val="00911004"/>
    <w:rsid w:val="00911BC0"/>
    <w:rsid w:val="009128CB"/>
    <w:rsid w:val="00913C28"/>
    <w:rsid w:val="009147F4"/>
    <w:rsid w:val="00915A8F"/>
    <w:rsid w:val="00916732"/>
    <w:rsid w:val="00920557"/>
    <w:rsid w:val="009227EE"/>
    <w:rsid w:val="00922B14"/>
    <w:rsid w:val="009230C7"/>
    <w:rsid w:val="00923531"/>
    <w:rsid w:val="00924558"/>
    <w:rsid w:val="00925A6D"/>
    <w:rsid w:val="00936DDF"/>
    <w:rsid w:val="00936FF5"/>
    <w:rsid w:val="009403CB"/>
    <w:rsid w:val="0094221A"/>
    <w:rsid w:val="009458E9"/>
    <w:rsid w:val="00945D19"/>
    <w:rsid w:val="00951116"/>
    <w:rsid w:val="00954767"/>
    <w:rsid w:val="00954DCF"/>
    <w:rsid w:val="00957CE0"/>
    <w:rsid w:val="00960F18"/>
    <w:rsid w:val="0096556B"/>
    <w:rsid w:val="00966377"/>
    <w:rsid w:val="00971BC3"/>
    <w:rsid w:val="009747C1"/>
    <w:rsid w:val="009751D3"/>
    <w:rsid w:val="0097694E"/>
    <w:rsid w:val="0098228D"/>
    <w:rsid w:val="00987211"/>
    <w:rsid w:val="009874BD"/>
    <w:rsid w:val="00990D41"/>
    <w:rsid w:val="009912FB"/>
    <w:rsid w:val="00991A22"/>
    <w:rsid w:val="00993B93"/>
    <w:rsid w:val="009944CE"/>
    <w:rsid w:val="00996D0D"/>
    <w:rsid w:val="009A1DB1"/>
    <w:rsid w:val="009A2542"/>
    <w:rsid w:val="009A3DF9"/>
    <w:rsid w:val="009A4931"/>
    <w:rsid w:val="009A4AE2"/>
    <w:rsid w:val="009A4B9F"/>
    <w:rsid w:val="009A624E"/>
    <w:rsid w:val="009A7F36"/>
    <w:rsid w:val="009B0043"/>
    <w:rsid w:val="009B22DA"/>
    <w:rsid w:val="009B3667"/>
    <w:rsid w:val="009B5EA4"/>
    <w:rsid w:val="009B6AB8"/>
    <w:rsid w:val="009C163F"/>
    <w:rsid w:val="009C35DF"/>
    <w:rsid w:val="009C52C5"/>
    <w:rsid w:val="009C67A8"/>
    <w:rsid w:val="009D0474"/>
    <w:rsid w:val="009D0C8D"/>
    <w:rsid w:val="009D288F"/>
    <w:rsid w:val="009D4169"/>
    <w:rsid w:val="009D5222"/>
    <w:rsid w:val="009E15DD"/>
    <w:rsid w:val="009E2BFF"/>
    <w:rsid w:val="009E43AF"/>
    <w:rsid w:val="009E5967"/>
    <w:rsid w:val="009E5FEC"/>
    <w:rsid w:val="009E6502"/>
    <w:rsid w:val="009E6AFF"/>
    <w:rsid w:val="009F09C8"/>
    <w:rsid w:val="009F211E"/>
    <w:rsid w:val="009F32CE"/>
    <w:rsid w:val="009F3EE3"/>
    <w:rsid w:val="009F5A24"/>
    <w:rsid w:val="009F5E5C"/>
    <w:rsid w:val="009F6F69"/>
    <w:rsid w:val="00A00608"/>
    <w:rsid w:val="00A01933"/>
    <w:rsid w:val="00A01F33"/>
    <w:rsid w:val="00A03C21"/>
    <w:rsid w:val="00A04926"/>
    <w:rsid w:val="00A05DC1"/>
    <w:rsid w:val="00A079D0"/>
    <w:rsid w:val="00A148FA"/>
    <w:rsid w:val="00A15F16"/>
    <w:rsid w:val="00A168D7"/>
    <w:rsid w:val="00A1691B"/>
    <w:rsid w:val="00A177E6"/>
    <w:rsid w:val="00A2114E"/>
    <w:rsid w:val="00A211FB"/>
    <w:rsid w:val="00A224C8"/>
    <w:rsid w:val="00A2354D"/>
    <w:rsid w:val="00A24A98"/>
    <w:rsid w:val="00A260E6"/>
    <w:rsid w:val="00A262C0"/>
    <w:rsid w:val="00A268A4"/>
    <w:rsid w:val="00A30FD4"/>
    <w:rsid w:val="00A35CB8"/>
    <w:rsid w:val="00A363F9"/>
    <w:rsid w:val="00A36DC4"/>
    <w:rsid w:val="00A41A31"/>
    <w:rsid w:val="00A43397"/>
    <w:rsid w:val="00A439D5"/>
    <w:rsid w:val="00A43C42"/>
    <w:rsid w:val="00A52805"/>
    <w:rsid w:val="00A53480"/>
    <w:rsid w:val="00A53655"/>
    <w:rsid w:val="00A54515"/>
    <w:rsid w:val="00A55524"/>
    <w:rsid w:val="00A648D4"/>
    <w:rsid w:val="00A65408"/>
    <w:rsid w:val="00A657A3"/>
    <w:rsid w:val="00A66F19"/>
    <w:rsid w:val="00A6725E"/>
    <w:rsid w:val="00A71244"/>
    <w:rsid w:val="00A7430C"/>
    <w:rsid w:val="00A765C3"/>
    <w:rsid w:val="00A776D6"/>
    <w:rsid w:val="00A80C6E"/>
    <w:rsid w:val="00A80C9E"/>
    <w:rsid w:val="00A8591A"/>
    <w:rsid w:val="00A94C1E"/>
    <w:rsid w:val="00A95C48"/>
    <w:rsid w:val="00AA25BC"/>
    <w:rsid w:val="00AA300F"/>
    <w:rsid w:val="00AA3DF3"/>
    <w:rsid w:val="00AA77D7"/>
    <w:rsid w:val="00AB0DDC"/>
    <w:rsid w:val="00AB1D07"/>
    <w:rsid w:val="00AB2673"/>
    <w:rsid w:val="00AB3CC4"/>
    <w:rsid w:val="00AB49EE"/>
    <w:rsid w:val="00AB4EF0"/>
    <w:rsid w:val="00AC19B2"/>
    <w:rsid w:val="00AC32CB"/>
    <w:rsid w:val="00AC4AD0"/>
    <w:rsid w:val="00AC79A8"/>
    <w:rsid w:val="00AD0731"/>
    <w:rsid w:val="00AD30B4"/>
    <w:rsid w:val="00AD3F9E"/>
    <w:rsid w:val="00AE4E79"/>
    <w:rsid w:val="00AF01FB"/>
    <w:rsid w:val="00AF17AA"/>
    <w:rsid w:val="00AF4EFD"/>
    <w:rsid w:val="00AF6388"/>
    <w:rsid w:val="00AF6393"/>
    <w:rsid w:val="00B01289"/>
    <w:rsid w:val="00B02822"/>
    <w:rsid w:val="00B02A79"/>
    <w:rsid w:val="00B055AA"/>
    <w:rsid w:val="00B06C62"/>
    <w:rsid w:val="00B11A93"/>
    <w:rsid w:val="00B1376A"/>
    <w:rsid w:val="00B16192"/>
    <w:rsid w:val="00B20129"/>
    <w:rsid w:val="00B22A84"/>
    <w:rsid w:val="00B23296"/>
    <w:rsid w:val="00B2435A"/>
    <w:rsid w:val="00B25613"/>
    <w:rsid w:val="00B3246F"/>
    <w:rsid w:val="00B329D6"/>
    <w:rsid w:val="00B332E9"/>
    <w:rsid w:val="00B37655"/>
    <w:rsid w:val="00B41BEE"/>
    <w:rsid w:val="00B421CF"/>
    <w:rsid w:val="00B4452E"/>
    <w:rsid w:val="00B45588"/>
    <w:rsid w:val="00B50892"/>
    <w:rsid w:val="00B50CD8"/>
    <w:rsid w:val="00B53FEA"/>
    <w:rsid w:val="00B54202"/>
    <w:rsid w:val="00B55AB4"/>
    <w:rsid w:val="00B5603E"/>
    <w:rsid w:val="00B572B1"/>
    <w:rsid w:val="00B57B85"/>
    <w:rsid w:val="00B64A48"/>
    <w:rsid w:val="00B64E71"/>
    <w:rsid w:val="00B70460"/>
    <w:rsid w:val="00B70C4C"/>
    <w:rsid w:val="00B75C00"/>
    <w:rsid w:val="00B75F11"/>
    <w:rsid w:val="00B76050"/>
    <w:rsid w:val="00B76E4B"/>
    <w:rsid w:val="00B80318"/>
    <w:rsid w:val="00B8036C"/>
    <w:rsid w:val="00B803D1"/>
    <w:rsid w:val="00B81CA4"/>
    <w:rsid w:val="00B82466"/>
    <w:rsid w:val="00B84E4F"/>
    <w:rsid w:val="00B84E54"/>
    <w:rsid w:val="00B90712"/>
    <w:rsid w:val="00B91117"/>
    <w:rsid w:val="00B912E4"/>
    <w:rsid w:val="00B913A6"/>
    <w:rsid w:val="00B928FC"/>
    <w:rsid w:val="00B92947"/>
    <w:rsid w:val="00B934F2"/>
    <w:rsid w:val="00B93C11"/>
    <w:rsid w:val="00B95B39"/>
    <w:rsid w:val="00B9602F"/>
    <w:rsid w:val="00BA4C0F"/>
    <w:rsid w:val="00BA6980"/>
    <w:rsid w:val="00BA7221"/>
    <w:rsid w:val="00BA7FA5"/>
    <w:rsid w:val="00BB0BAC"/>
    <w:rsid w:val="00BB2D07"/>
    <w:rsid w:val="00BB5322"/>
    <w:rsid w:val="00BB560D"/>
    <w:rsid w:val="00BB7ECC"/>
    <w:rsid w:val="00BC0924"/>
    <w:rsid w:val="00BC17BB"/>
    <w:rsid w:val="00BC21B8"/>
    <w:rsid w:val="00BC2388"/>
    <w:rsid w:val="00BC61B3"/>
    <w:rsid w:val="00BC67CA"/>
    <w:rsid w:val="00BC7682"/>
    <w:rsid w:val="00BD0E63"/>
    <w:rsid w:val="00BD0F34"/>
    <w:rsid w:val="00BD19DF"/>
    <w:rsid w:val="00BD2742"/>
    <w:rsid w:val="00BD2932"/>
    <w:rsid w:val="00BD5472"/>
    <w:rsid w:val="00BD7CBA"/>
    <w:rsid w:val="00BE06AE"/>
    <w:rsid w:val="00BE103E"/>
    <w:rsid w:val="00BE1EAF"/>
    <w:rsid w:val="00BE2059"/>
    <w:rsid w:val="00BF1C40"/>
    <w:rsid w:val="00BF1E8D"/>
    <w:rsid w:val="00BF367B"/>
    <w:rsid w:val="00BF4DF3"/>
    <w:rsid w:val="00BF625E"/>
    <w:rsid w:val="00C01267"/>
    <w:rsid w:val="00C02E6E"/>
    <w:rsid w:val="00C03E38"/>
    <w:rsid w:val="00C046B2"/>
    <w:rsid w:val="00C111A1"/>
    <w:rsid w:val="00C17209"/>
    <w:rsid w:val="00C218A0"/>
    <w:rsid w:val="00C23B2D"/>
    <w:rsid w:val="00C25526"/>
    <w:rsid w:val="00C2714E"/>
    <w:rsid w:val="00C33DE7"/>
    <w:rsid w:val="00C3518E"/>
    <w:rsid w:val="00C41BC6"/>
    <w:rsid w:val="00C41C63"/>
    <w:rsid w:val="00C463B0"/>
    <w:rsid w:val="00C46A9C"/>
    <w:rsid w:val="00C471B0"/>
    <w:rsid w:val="00C47608"/>
    <w:rsid w:val="00C50AB0"/>
    <w:rsid w:val="00C51103"/>
    <w:rsid w:val="00C523DD"/>
    <w:rsid w:val="00C56927"/>
    <w:rsid w:val="00C61C82"/>
    <w:rsid w:val="00C6314D"/>
    <w:rsid w:val="00C64C88"/>
    <w:rsid w:val="00C724EA"/>
    <w:rsid w:val="00C72D58"/>
    <w:rsid w:val="00C73696"/>
    <w:rsid w:val="00C741D8"/>
    <w:rsid w:val="00C769EE"/>
    <w:rsid w:val="00C820DE"/>
    <w:rsid w:val="00C83072"/>
    <w:rsid w:val="00C85902"/>
    <w:rsid w:val="00C85E07"/>
    <w:rsid w:val="00C85EF8"/>
    <w:rsid w:val="00C91032"/>
    <w:rsid w:val="00C919A9"/>
    <w:rsid w:val="00C9330F"/>
    <w:rsid w:val="00C940E8"/>
    <w:rsid w:val="00C969DF"/>
    <w:rsid w:val="00CA0A2E"/>
    <w:rsid w:val="00CA1BCA"/>
    <w:rsid w:val="00CA385C"/>
    <w:rsid w:val="00CA4493"/>
    <w:rsid w:val="00CA6F1B"/>
    <w:rsid w:val="00CA7FC7"/>
    <w:rsid w:val="00CB20F3"/>
    <w:rsid w:val="00CB544E"/>
    <w:rsid w:val="00CB58EB"/>
    <w:rsid w:val="00CC00AD"/>
    <w:rsid w:val="00CC0AB1"/>
    <w:rsid w:val="00CC2480"/>
    <w:rsid w:val="00CC4348"/>
    <w:rsid w:val="00CC5CF1"/>
    <w:rsid w:val="00CC6B58"/>
    <w:rsid w:val="00CC6C3D"/>
    <w:rsid w:val="00CC725D"/>
    <w:rsid w:val="00CD359F"/>
    <w:rsid w:val="00CD4501"/>
    <w:rsid w:val="00CE12B2"/>
    <w:rsid w:val="00CE5E31"/>
    <w:rsid w:val="00CF2499"/>
    <w:rsid w:val="00CF2DFE"/>
    <w:rsid w:val="00CF3285"/>
    <w:rsid w:val="00D00DC4"/>
    <w:rsid w:val="00D01677"/>
    <w:rsid w:val="00D0767E"/>
    <w:rsid w:val="00D1004C"/>
    <w:rsid w:val="00D148F4"/>
    <w:rsid w:val="00D14A32"/>
    <w:rsid w:val="00D207FB"/>
    <w:rsid w:val="00D20ECE"/>
    <w:rsid w:val="00D237FA"/>
    <w:rsid w:val="00D24B36"/>
    <w:rsid w:val="00D254A7"/>
    <w:rsid w:val="00D25C77"/>
    <w:rsid w:val="00D25FCA"/>
    <w:rsid w:val="00D3076D"/>
    <w:rsid w:val="00D34D54"/>
    <w:rsid w:val="00D40FED"/>
    <w:rsid w:val="00D421A1"/>
    <w:rsid w:val="00D42BD7"/>
    <w:rsid w:val="00D43FD6"/>
    <w:rsid w:val="00D44AB7"/>
    <w:rsid w:val="00D50796"/>
    <w:rsid w:val="00D507CE"/>
    <w:rsid w:val="00D5201C"/>
    <w:rsid w:val="00D56FED"/>
    <w:rsid w:val="00D6052B"/>
    <w:rsid w:val="00D62B4E"/>
    <w:rsid w:val="00D62D29"/>
    <w:rsid w:val="00D65E69"/>
    <w:rsid w:val="00D66067"/>
    <w:rsid w:val="00D67763"/>
    <w:rsid w:val="00D70D46"/>
    <w:rsid w:val="00D740DC"/>
    <w:rsid w:val="00D80D53"/>
    <w:rsid w:val="00D853A4"/>
    <w:rsid w:val="00D864C9"/>
    <w:rsid w:val="00D86C41"/>
    <w:rsid w:val="00D87A94"/>
    <w:rsid w:val="00D93826"/>
    <w:rsid w:val="00D93C0B"/>
    <w:rsid w:val="00D93FE9"/>
    <w:rsid w:val="00D954B4"/>
    <w:rsid w:val="00DA03A9"/>
    <w:rsid w:val="00DA1A92"/>
    <w:rsid w:val="00DA2DD9"/>
    <w:rsid w:val="00DA2DE3"/>
    <w:rsid w:val="00DA3B76"/>
    <w:rsid w:val="00DA418F"/>
    <w:rsid w:val="00DA6A2F"/>
    <w:rsid w:val="00DA75DB"/>
    <w:rsid w:val="00DA77D0"/>
    <w:rsid w:val="00DB0BDF"/>
    <w:rsid w:val="00DB0CA3"/>
    <w:rsid w:val="00DB5012"/>
    <w:rsid w:val="00DB7027"/>
    <w:rsid w:val="00DB7296"/>
    <w:rsid w:val="00DC0987"/>
    <w:rsid w:val="00DC1157"/>
    <w:rsid w:val="00DC1213"/>
    <w:rsid w:val="00DC1D8B"/>
    <w:rsid w:val="00DC4E86"/>
    <w:rsid w:val="00DC596C"/>
    <w:rsid w:val="00DC5AAC"/>
    <w:rsid w:val="00DC7431"/>
    <w:rsid w:val="00DC7F37"/>
    <w:rsid w:val="00DD0960"/>
    <w:rsid w:val="00DD2752"/>
    <w:rsid w:val="00DD3722"/>
    <w:rsid w:val="00DD5A99"/>
    <w:rsid w:val="00DD654C"/>
    <w:rsid w:val="00DD76E9"/>
    <w:rsid w:val="00DE20F1"/>
    <w:rsid w:val="00DE5076"/>
    <w:rsid w:val="00DE5668"/>
    <w:rsid w:val="00DE56CE"/>
    <w:rsid w:val="00DE5E2B"/>
    <w:rsid w:val="00DF2398"/>
    <w:rsid w:val="00DF3C2A"/>
    <w:rsid w:val="00DF3D0C"/>
    <w:rsid w:val="00DF498A"/>
    <w:rsid w:val="00DF74E0"/>
    <w:rsid w:val="00DF75E5"/>
    <w:rsid w:val="00E01A4B"/>
    <w:rsid w:val="00E0358A"/>
    <w:rsid w:val="00E03959"/>
    <w:rsid w:val="00E03B88"/>
    <w:rsid w:val="00E05CE0"/>
    <w:rsid w:val="00E062CF"/>
    <w:rsid w:val="00E1037C"/>
    <w:rsid w:val="00E11CE1"/>
    <w:rsid w:val="00E158A0"/>
    <w:rsid w:val="00E15C28"/>
    <w:rsid w:val="00E175AF"/>
    <w:rsid w:val="00E23D56"/>
    <w:rsid w:val="00E257BE"/>
    <w:rsid w:val="00E3116B"/>
    <w:rsid w:val="00E362E0"/>
    <w:rsid w:val="00E41BBA"/>
    <w:rsid w:val="00E4649E"/>
    <w:rsid w:val="00E565D5"/>
    <w:rsid w:val="00E6055B"/>
    <w:rsid w:val="00E60C59"/>
    <w:rsid w:val="00E62227"/>
    <w:rsid w:val="00E62A68"/>
    <w:rsid w:val="00E637B8"/>
    <w:rsid w:val="00E67160"/>
    <w:rsid w:val="00E70F9E"/>
    <w:rsid w:val="00E72456"/>
    <w:rsid w:val="00E729CC"/>
    <w:rsid w:val="00E74646"/>
    <w:rsid w:val="00E75EC9"/>
    <w:rsid w:val="00E801FE"/>
    <w:rsid w:val="00E84260"/>
    <w:rsid w:val="00E843D8"/>
    <w:rsid w:val="00E84D46"/>
    <w:rsid w:val="00E851C1"/>
    <w:rsid w:val="00E87EA1"/>
    <w:rsid w:val="00E9232A"/>
    <w:rsid w:val="00E93338"/>
    <w:rsid w:val="00E94F77"/>
    <w:rsid w:val="00E9719F"/>
    <w:rsid w:val="00EA1C75"/>
    <w:rsid w:val="00EA2362"/>
    <w:rsid w:val="00EA5645"/>
    <w:rsid w:val="00EA57BF"/>
    <w:rsid w:val="00EA58D3"/>
    <w:rsid w:val="00EB2BC9"/>
    <w:rsid w:val="00EB4757"/>
    <w:rsid w:val="00EB63D6"/>
    <w:rsid w:val="00EC0AAD"/>
    <w:rsid w:val="00EC2D11"/>
    <w:rsid w:val="00EC4ADD"/>
    <w:rsid w:val="00EC5816"/>
    <w:rsid w:val="00EC5FEC"/>
    <w:rsid w:val="00EC74AF"/>
    <w:rsid w:val="00ED099E"/>
    <w:rsid w:val="00ED1313"/>
    <w:rsid w:val="00ED4062"/>
    <w:rsid w:val="00ED4488"/>
    <w:rsid w:val="00ED76BC"/>
    <w:rsid w:val="00EE330A"/>
    <w:rsid w:val="00EE3989"/>
    <w:rsid w:val="00EF15CD"/>
    <w:rsid w:val="00EF331A"/>
    <w:rsid w:val="00EF3F13"/>
    <w:rsid w:val="00EF4C7A"/>
    <w:rsid w:val="00EF55A5"/>
    <w:rsid w:val="00EF60B5"/>
    <w:rsid w:val="00EF73DD"/>
    <w:rsid w:val="00F00130"/>
    <w:rsid w:val="00F00301"/>
    <w:rsid w:val="00F00F02"/>
    <w:rsid w:val="00F02161"/>
    <w:rsid w:val="00F02701"/>
    <w:rsid w:val="00F02FFE"/>
    <w:rsid w:val="00F03BB2"/>
    <w:rsid w:val="00F06091"/>
    <w:rsid w:val="00F06C77"/>
    <w:rsid w:val="00F078D2"/>
    <w:rsid w:val="00F13C4E"/>
    <w:rsid w:val="00F23321"/>
    <w:rsid w:val="00F24AF6"/>
    <w:rsid w:val="00F24F6B"/>
    <w:rsid w:val="00F26BC5"/>
    <w:rsid w:val="00F27BAF"/>
    <w:rsid w:val="00F30846"/>
    <w:rsid w:val="00F330C3"/>
    <w:rsid w:val="00F34D83"/>
    <w:rsid w:val="00F35101"/>
    <w:rsid w:val="00F4093B"/>
    <w:rsid w:val="00F423D0"/>
    <w:rsid w:val="00F43915"/>
    <w:rsid w:val="00F5104F"/>
    <w:rsid w:val="00F5117D"/>
    <w:rsid w:val="00F54F42"/>
    <w:rsid w:val="00F607CB"/>
    <w:rsid w:val="00F615BF"/>
    <w:rsid w:val="00F62E1E"/>
    <w:rsid w:val="00F713E3"/>
    <w:rsid w:val="00F71634"/>
    <w:rsid w:val="00F725F5"/>
    <w:rsid w:val="00F74452"/>
    <w:rsid w:val="00F75C6B"/>
    <w:rsid w:val="00F84D37"/>
    <w:rsid w:val="00F859A2"/>
    <w:rsid w:val="00F86B3B"/>
    <w:rsid w:val="00F91E75"/>
    <w:rsid w:val="00F97DF5"/>
    <w:rsid w:val="00FA0BB6"/>
    <w:rsid w:val="00FA212B"/>
    <w:rsid w:val="00FA387F"/>
    <w:rsid w:val="00FA3C1F"/>
    <w:rsid w:val="00FA431E"/>
    <w:rsid w:val="00FA4F07"/>
    <w:rsid w:val="00FA5E3D"/>
    <w:rsid w:val="00FA6860"/>
    <w:rsid w:val="00FA7E6D"/>
    <w:rsid w:val="00FB0F3E"/>
    <w:rsid w:val="00FB446C"/>
    <w:rsid w:val="00FB4A83"/>
    <w:rsid w:val="00FB5612"/>
    <w:rsid w:val="00FB60D9"/>
    <w:rsid w:val="00FC03B3"/>
    <w:rsid w:val="00FC098F"/>
    <w:rsid w:val="00FC09DC"/>
    <w:rsid w:val="00FC418E"/>
    <w:rsid w:val="00FC52CC"/>
    <w:rsid w:val="00FC5950"/>
    <w:rsid w:val="00FC5CEC"/>
    <w:rsid w:val="00FC6505"/>
    <w:rsid w:val="00FC6FD4"/>
    <w:rsid w:val="00FD2C5B"/>
    <w:rsid w:val="00FD546C"/>
    <w:rsid w:val="00FD7C04"/>
    <w:rsid w:val="00FE067C"/>
    <w:rsid w:val="00FE2E95"/>
    <w:rsid w:val="00FF1384"/>
    <w:rsid w:val="00FF2F0A"/>
    <w:rsid w:val="04C4ED81"/>
    <w:rsid w:val="086F0091"/>
    <w:rsid w:val="0C2109D8"/>
    <w:rsid w:val="0EE67A8F"/>
    <w:rsid w:val="11FC3C22"/>
    <w:rsid w:val="138AEDAB"/>
    <w:rsid w:val="1752AB32"/>
    <w:rsid w:val="22295DB5"/>
    <w:rsid w:val="367313F9"/>
    <w:rsid w:val="3C88E1E7"/>
    <w:rsid w:val="3DA64310"/>
    <w:rsid w:val="4840DD89"/>
    <w:rsid w:val="549421A0"/>
    <w:rsid w:val="5617E42A"/>
    <w:rsid w:val="632D8412"/>
    <w:rsid w:val="6E411BC9"/>
  </w:rsids>
  <m:mathPr>
    <m:mathFont m:val="Cambria Math"/>
    <m:brkBin m:val="before"/>
    <m:brkBinSub m:val="--"/>
    <m:smallFrac m:val="0"/>
    <m:dispDef/>
    <m:lMargin m:val="0"/>
    <m:rMargin m:val="0"/>
    <m:defJc m:val="centerGroup"/>
    <m:wrapIndent m:val="1440"/>
    <m:intLim m:val="subSup"/>
    <m:naryLim m:val="undOvr"/>
  </m:mathPr>
  <w:themeFontLang w:val="nn-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AED18"/>
  <w15:chartTrackingRefBased/>
  <w15:docId w15:val="{B28B3FAB-E9E3-4441-A714-CEEB6CF2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nn-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F3E"/>
    <w:pPr>
      <w:spacing w:after="0" w:line="336" w:lineRule="auto"/>
    </w:pPr>
    <w:rPr>
      <w:kern w:val="16"/>
      <w:sz w:val="21"/>
      <w:szCs w:val="21"/>
    </w:rPr>
  </w:style>
  <w:style w:type="paragraph" w:styleId="Overskrift1">
    <w:name w:val="heading 1"/>
    <w:basedOn w:val="Normal"/>
    <w:next w:val="Normal"/>
    <w:link w:val="Overskrift1Tegn"/>
    <w:uiPriority w:val="9"/>
    <w:qFormat/>
    <w:rsid w:val="00190D65"/>
    <w:pPr>
      <w:keepNext/>
      <w:keepLines/>
      <w:spacing w:before="300" w:after="74" w:line="192" w:lineRule="auto"/>
      <w:outlineLvl w:val="0"/>
    </w:pPr>
    <w:rPr>
      <w:rFonts w:ascii="Poppins SemiBold" w:eastAsiaTheme="majorEastAsia" w:hAnsi="Poppins SemiBold" w:cs="Poppins SemiBold"/>
      <w:color w:val="005686" w:themeColor="text2"/>
      <w:sz w:val="68"/>
      <w:szCs w:val="68"/>
    </w:rPr>
  </w:style>
  <w:style w:type="paragraph" w:styleId="Overskrift2">
    <w:name w:val="heading 2"/>
    <w:basedOn w:val="Normal"/>
    <w:next w:val="Normal"/>
    <w:link w:val="Overskrift2Tegn"/>
    <w:uiPriority w:val="9"/>
    <w:unhideWhenUsed/>
    <w:qFormat/>
    <w:rsid w:val="00F24F6B"/>
    <w:pPr>
      <w:keepNext/>
      <w:keepLines/>
      <w:spacing w:before="400" w:after="44" w:line="216" w:lineRule="auto"/>
      <w:outlineLvl w:val="1"/>
    </w:pPr>
    <w:rPr>
      <w:rFonts w:asciiTheme="majorHAnsi" w:eastAsiaTheme="majorEastAsia" w:hAnsiTheme="majorHAnsi" w:cstheme="majorBidi"/>
      <w:b/>
      <w:bCs/>
      <w:color w:val="005686" w:themeColor="text2"/>
      <w:sz w:val="48"/>
      <w:szCs w:val="60"/>
    </w:rPr>
  </w:style>
  <w:style w:type="paragraph" w:styleId="Overskrift3">
    <w:name w:val="heading 3"/>
    <w:basedOn w:val="Normal"/>
    <w:next w:val="Normal"/>
    <w:link w:val="Overskrift3Tegn"/>
    <w:uiPriority w:val="9"/>
    <w:unhideWhenUsed/>
    <w:qFormat/>
    <w:rsid w:val="00DD3722"/>
    <w:pPr>
      <w:keepNext/>
      <w:keepLines/>
      <w:spacing w:before="384" w:after="80" w:line="216" w:lineRule="auto"/>
      <w:outlineLvl w:val="2"/>
    </w:pPr>
    <w:rPr>
      <w:rFonts w:asciiTheme="majorHAnsi" w:eastAsiaTheme="majorEastAsia" w:hAnsiTheme="majorHAnsi" w:cstheme="majorBidi"/>
      <w:b/>
      <w:bCs/>
      <w:color w:val="005686" w:themeColor="text2"/>
      <w:sz w:val="36"/>
      <w:szCs w:val="36"/>
    </w:rPr>
  </w:style>
  <w:style w:type="paragraph" w:styleId="Overskrift4">
    <w:name w:val="heading 4"/>
    <w:basedOn w:val="Normal"/>
    <w:next w:val="Normal"/>
    <w:link w:val="Overskrift4Tegn"/>
    <w:uiPriority w:val="9"/>
    <w:unhideWhenUsed/>
    <w:qFormat/>
    <w:rsid w:val="009F5A24"/>
    <w:pPr>
      <w:keepNext/>
      <w:keepLines/>
      <w:spacing w:before="370" w:after="100" w:line="216" w:lineRule="auto"/>
      <w:outlineLvl w:val="3"/>
    </w:pPr>
    <w:rPr>
      <w:rFonts w:asciiTheme="majorHAnsi" w:eastAsiaTheme="majorEastAsia" w:hAnsiTheme="majorHAnsi" w:cstheme="majorBidi"/>
      <w:b/>
      <w:bCs/>
      <w:color w:val="005686" w:themeColor="text2"/>
      <w:sz w:val="30"/>
      <w:szCs w:val="30"/>
    </w:rPr>
  </w:style>
  <w:style w:type="paragraph" w:styleId="Overskrift5">
    <w:name w:val="heading 5"/>
    <w:basedOn w:val="Normal"/>
    <w:next w:val="Normal"/>
    <w:link w:val="Overskrift5Tegn"/>
    <w:uiPriority w:val="9"/>
    <w:unhideWhenUsed/>
    <w:qFormat/>
    <w:rsid w:val="004375F2"/>
    <w:pPr>
      <w:keepNext/>
      <w:keepLines/>
      <w:spacing w:before="440" w:after="120" w:line="216" w:lineRule="auto"/>
      <w:outlineLvl w:val="4"/>
    </w:pPr>
    <w:rPr>
      <w:rFonts w:ascii="Poppins SemiBold" w:eastAsiaTheme="majorEastAsia" w:hAnsi="Poppins SemiBold" w:cstheme="majorBidi"/>
      <w:bCs/>
      <w:color w:val="000000" w:themeColor="text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36F49"/>
    <w:pPr>
      <w:tabs>
        <w:tab w:val="center" w:pos="4513"/>
        <w:tab w:val="right" w:pos="9026"/>
      </w:tabs>
      <w:spacing w:line="240" w:lineRule="auto"/>
    </w:pPr>
  </w:style>
  <w:style w:type="character" w:customStyle="1" w:styleId="TopptekstTegn">
    <w:name w:val="Topptekst Tegn"/>
    <w:basedOn w:val="Standardskriftforavsnitt"/>
    <w:link w:val="Topptekst"/>
    <w:uiPriority w:val="99"/>
    <w:rsid w:val="00236F49"/>
  </w:style>
  <w:style w:type="paragraph" w:styleId="Bunntekst">
    <w:name w:val="footer"/>
    <w:basedOn w:val="Normal"/>
    <w:link w:val="BunntekstTegn"/>
    <w:uiPriority w:val="99"/>
    <w:unhideWhenUsed/>
    <w:rsid w:val="00D93C0B"/>
    <w:pPr>
      <w:tabs>
        <w:tab w:val="right" w:pos="-280"/>
        <w:tab w:val="left" w:pos="0"/>
        <w:tab w:val="center" w:pos="4513"/>
        <w:tab w:val="right" w:pos="9365"/>
        <w:tab w:val="left" w:pos="9519"/>
      </w:tabs>
      <w:spacing w:line="240" w:lineRule="auto"/>
      <w:ind w:left="-567" w:right="-567"/>
    </w:pPr>
    <w:rPr>
      <w:rFonts w:ascii="Poppins Light" w:hAnsi="Poppins Light" w:cs="Poppins Light"/>
      <w:color w:val="000000" w:themeColor="text1"/>
      <w:sz w:val="18"/>
      <w:szCs w:val="18"/>
    </w:rPr>
  </w:style>
  <w:style w:type="character" w:customStyle="1" w:styleId="BunntekstTegn">
    <w:name w:val="Bunntekst Tegn"/>
    <w:basedOn w:val="Standardskriftforavsnitt"/>
    <w:link w:val="Bunntekst"/>
    <w:uiPriority w:val="99"/>
    <w:rsid w:val="00D93C0B"/>
    <w:rPr>
      <w:rFonts w:ascii="Poppins Light" w:hAnsi="Poppins Light" w:cs="Poppins Light"/>
      <w:color w:val="000000" w:themeColor="text1"/>
      <w:sz w:val="18"/>
      <w:szCs w:val="18"/>
    </w:rPr>
  </w:style>
  <w:style w:type="character" w:customStyle="1" w:styleId="Overskrift2Tegn">
    <w:name w:val="Overskrift 2 Tegn"/>
    <w:basedOn w:val="Standardskriftforavsnitt"/>
    <w:link w:val="Overskrift2"/>
    <w:uiPriority w:val="9"/>
    <w:rsid w:val="00F24F6B"/>
    <w:rPr>
      <w:rFonts w:asciiTheme="majorHAnsi" w:eastAsiaTheme="majorEastAsia" w:hAnsiTheme="majorHAnsi" w:cstheme="majorBidi"/>
      <w:b/>
      <w:bCs/>
      <w:color w:val="005686" w:themeColor="text2"/>
      <w:kern w:val="16"/>
      <w:sz w:val="48"/>
      <w:szCs w:val="60"/>
    </w:rPr>
  </w:style>
  <w:style w:type="character" w:customStyle="1" w:styleId="Overskrift3Tegn">
    <w:name w:val="Overskrift 3 Tegn"/>
    <w:basedOn w:val="Standardskriftforavsnitt"/>
    <w:link w:val="Overskrift3"/>
    <w:uiPriority w:val="9"/>
    <w:rsid w:val="00DD3722"/>
    <w:rPr>
      <w:rFonts w:asciiTheme="majorHAnsi" w:eastAsiaTheme="majorEastAsia" w:hAnsiTheme="majorHAnsi" w:cstheme="majorBidi"/>
      <w:b/>
      <w:bCs/>
      <w:color w:val="005686" w:themeColor="text2"/>
      <w:sz w:val="36"/>
      <w:szCs w:val="36"/>
    </w:rPr>
  </w:style>
  <w:style w:type="character" w:customStyle="1" w:styleId="Overskrift4Tegn">
    <w:name w:val="Overskrift 4 Tegn"/>
    <w:basedOn w:val="Standardskriftforavsnitt"/>
    <w:link w:val="Overskrift4"/>
    <w:uiPriority w:val="9"/>
    <w:rsid w:val="009F5A24"/>
    <w:rPr>
      <w:rFonts w:asciiTheme="majorHAnsi" w:eastAsiaTheme="majorEastAsia" w:hAnsiTheme="majorHAnsi" w:cstheme="majorBidi"/>
      <w:b/>
      <w:bCs/>
      <w:color w:val="005686" w:themeColor="text2"/>
      <w:sz w:val="30"/>
      <w:szCs w:val="30"/>
    </w:rPr>
  </w:style>
  <w:style w:type="paragraph" w:customStyle="1" w:styleId="Ingress">
    <w:name w:val="Ingress"/>
    <w:basedOn w:val="Normal"/>
    <w:uiPriority w:val="10"/>
    <w:qFormat/>
    <w:rsid w:val="00DD3722"/>
    <w:pPr>
      <w:spacing w:line="293" w:lineRule="auto"/>
    </w:pPr>
    <w:rPr>
      <w:sz w:val="24"/>
      <w:szCs w:val="24"/>
    </w:rPr>
  </w:style>
  <w:style w:type="character" w:customStyle="1" w:styleId="Overskrift5Tegn">
    <w:name w:val="Overskrift 5 Tegn"/>
    <w:basedOn w:val="Standardskriftforavsnitt"/>
    <w:link w:val="Overskrift5"/>
    <w:uiPriority w:val="9"/>
    <w:rsid w:val="004375F2"/>
    <w:rPr>
      <w:rFonts w:ascii="Poppins SemiBold" w:eastAsiaTheme="majorEastAsia" w:hAnsi="Poppins SemiBold" w:cstheme="majorBidi"/>
      <w:bCs/>
      <w:color w:val="000000" w:themeColor="text1"/>
      <w:kern w:val="16"/>
      <w:sz w:val="24"/>
      <w:szCs w:val="24"/>
    </w:rPr>
  </w:style>
  <w:style w:type="paragraph" w:styleId="Ingenmellomrom">
    <w:name w:val="No Spacing"/>
    <w:link w:val="IngenmellomromTegn"/>
    <w:uiPriority w:val="1"/>
    <w:qFormat/>
    <w:rsid w:val="00EA58D3"/>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EA58D3"/>
    <w:rPr>
      <w:rFonts w:eastAsiaTheme="minorEastAsia"/>
      <w:lang w:eastAsia="nn-NO"/>
    </w:rPr>
  </w:style>
  <w:style w:type="character" w:customStyle="1" w:styleId="Bunntekst--sidetall">
    <w:name w:val="Bunntekst -- sidetall"/>
    <w:basedOn w:val="Standardskriftforavsnitt"/>
    <w:uiPriority w:val="99"/>
    <w:semiHidden/>
    <w:rsid w:val="00A65408"/>
    <w:rPr>
      <w:rFonts w:asciiTheme="majorHAnsi" w:hAnsiTheme="majorHAnsi" w:cstheme="majorHAnsi"/>
      <w:b/>
      <w:bCs/>
      <w:color w:val="005686" w:themeColor="text2"/>
      <w:position w:val="-23"/>
      <w:sz w:val="20"/>
      <w:szCs w:val="24"/>
    </w:rPr>
  </w:style>
  <w:style w:type="paragraph" w:styleId="Listeavsnitt">
    <w:name w:val="List Paragraph"/>
    <w:basedOn w:val="Normal"/>
    <w:uiPriority w:val="34"/>
    <w:qFormat/>
    <w:rsid w:val="004375F2"/>
    <w:pPr>
      <w:spacing w:after="100"/>
      <w:ind w:left="720"/>
    </w:pPr>
  </w:style>
  <w:style w:type="paragraph" w:customStyle="1" w:styleId="Tekstboksoverskrift">
    <w:name w:val="Tekstboks overskrift"/>
    <w:basedOn w:val="Normal"/>
    <w:uiPriority w:val="10"/>
    <w:qFormat/>
    <w:rsid w:val="00907030"/>
    <w:pPr>
      <w:spacing w:after="120" w:line="216" w:lineRule="auto"/>
    </w:pPr>
    <w:rPr>
      <w:b/>
      <w:bCs/>
      <w:color w:val="005686" w:themeColor="text2"/>
      <w:sz w:val="24"/>
      <w:szCs w:val="24"/>
    </w:rPr>
  </w:style>
  <w:style w:type="character" w:styleId="Plassholdertekst">
    <w:name w:val="Placeholder Text"/>
    <w:basedOn w:val="Standardskriftforavsnitt"/>
    <w:uiPriority w:val="99"/>
    <w:semiHidden/>
    <w:rsid w:val="00AF6388"/>
    <w:rPr>
      <w:color w:val="808080"/>
    </w:rPr>
  </w:style>
  <w:style w:type="character" w:customStyle="1" w:styleId="Overskrift1Tegn">
    <w:name w:val="Overskrift 1 Tegn"/>
    <w:basedOn w:val="Standardskriftforavsnitt"/>
    <w:link w:val="Overskrift1"/>
    <w:uiPriority w:val="9"/>
    <w:rsid w:val="00190D65"/>
    <w:rPr>
      <w:rFonts w:ascii="Poppins SemiBold" w:eastAsiaTheme="majorEastAsia" w:hAnsi="Poppins SemiBold" w:cs="Poppins SemiBold"/>
      <w:color w:val="005686" w:themeColor="text2"/>
      <w:kern w:val="16"/>
      <w:sz w:val="68"/>
      <w:szCs w:val="68"/>
    </w:rPr>
  </w:style>
  <w:style w:type="paragraph" w:styleId="Undertittel">
    <w:name w:val="Subtitle"/>
    <w:basedOn w:val="Normal"/>
    <w:next w:val="Normal"/>
    <w:link w:val="UndertittelTegn"/>
    <w:uiPriority w:val="11"/>
    <w:qFormat/>
    <w:rsid w:val="004F2331"/>
    <w:pPr>
      <w:numPr>
        <w:ilvl w:val="1"/>
      </w:numPr>
      <w:spacing w:after="160" w:line="216" w:lineRule="auto"/>
    </w:pPr>
    <w:rPr>
      <w:rFonts w:ascii="Poppins Medium" w:eastAsiaTheme="minorEastAsia" w:hAnsi="Poppins Medium" w:cs="Poppins Medium"/>
      <w:color w:val="000000" w:themeColor="text1"/>
      <w:sz w:val="32"/>
      <w:szCs w:val="32"/>
    </w:rPr>
  </w:style>
  <w:style w:type="character" w:customStyle="1" w:styleId="UndertittelTegn">
    <w:name w:val="Undertittel Tegn"/>
    <w:basedOn w:val="Standardskriftforavsnitt"/>
    <w:link w:val="Undertittel"/>
    <w:uiPriority w:val="11"/>
    <w:rsid w:val="005F2A2A"/>
    <w:rPr>
      <w:rFonts w:ascii="Poppins Medium" w:eastAsiaTheme="minorEastAsia" w:hAnsi="Poppins Medium" w:cs="Poppins Medium"/>
      <w:color w:val="000000" w:themeColor="text1"/>
      <w:kern w:val="16"/>
      <w:sz w:val="32"/>
      <w:szCs w:val="32"/>
    </w:rPr>
  </w:style>
  <w:style w:type="paragraph" w:styleId="Tittel">
    <w:name w:val="Title"/>
    <w:basedOn w:val="Overskrift1"/>
    <w:next w:val="Normal"/>
    <w:link w:val="TittelTegn"/>
    <w:uiPriority w:val="99"/>
    <w:semiHidden/>
    <w:qFormat/>
    <w:rsid w:val="00E41BBA"/>
  </w:style>
  <w:style w:type="character" w:customStyle="1" w:styleId="TittelTegn">
    <w:name w:val="Tittel Tegn"/>
    <w:basedOn w:val="Standardskriftforavsnitt"/>
    <w:link w:val="Tittel"/>
    <w:uiPriority w:val="99"/>
    <w:semiHidden/>
    <w:rsid w:val="005F2A2A"/>
    <w:rPr>
      <w:rFonts w:ascii="Poppins SemiBold" w:eastAsiaTheme="majorEastAsia" w:hAnsi="Poppins SemiBold" w:cs="Poppins SemiBold"/>
      <w:color w:val="005686" w:themeColor="text2"/>
      <w:kern w:val="16"/>
      <w:sz w:val="68"/>
      <w:szCs w:val="68"/>
    </w:rPr>
  </w:style>
  <w:style w:type="table" w:styleId="Tabellrutenett">
    <w:name w:val="Table Grid"/>
    <w:basedOn w:val="Vanligtabell"/>
    <w:uiPriority w:val="39"/>
    <w:rsid w:val="005C4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1">
    <w:name w:val="Grid Table 4 Accent 1"/>
    <w:basedOn w:val="Vanligtabell"/>
    <w:uiPriority w:val="49"/>
    <w:rsid w:val="005C4BD0"/>
    <w:pPr>
      <w:spacing w:after="0" w:line="240" w:lineRule="auto"/>
    </w:pPr>
    <w:tblPr>
      <w:tblStyleRowBandSize w:val="1"/>
      <w:tblStyleColBandSize w:val="1"/>
      <w:tblBorders>
        <w:top w:val="single" w:sz="4" w:space="0" w:color="1DADFF" w:themeColor="accent1" w:themeTint="99"/>
        <w:left w:val="single" w:sz="4" w:space="0" w:color="1DADFF" w:themeColor="accent1" w:themeTint="99"/>
        <w:bottom w:val="single" w:sz="4" w:space="0" w:color="1DADFF" w:themeColor="accent1" w:themeTint="99"/>
        <w:right w:val="single" w:sz="4" w:space="0" w:color="1DADFF" w:themeColor="accent1" w:themeTint="99"/>
        <w:insideH w:val="single" w:sz="4" w:space="0" w:color="1DADFF" w:themeColor="accent1" w:themeTint="99"/>
        <w:insideV w:val="single" w:sz="4" w:space="0" w:color="1DADFF" w:themeColor="accent1" w:themeTint="99"/>
      </w:tblBorders>
    </w:tblPr>
    <w:tblStylePr w:type="firstRow">
      <w:rPr>
        <w:b/>
        <w:bCs/>
        <w:color w:val="FFFFFF" w:themeColor="background1"/>
      </w:rPr>
      <w:tblPr/>
      <w:tcPr>
        <w:tcBorders>
          <w:top w:val="single" w:sz="4" w:space="0" w:color="005686" w:themeColor="accent1"/>
          <w:left w:val="single" w:sz="4" w:space="0" w:color="005686" w:themeColor="accent1"/>
          <w:bottom w:val="single" w:sz="4" w:space="0" w:color="005686" w:themeColor="accent1"/>
          <w:right w:val="single" w:sz="4" w:space="0" w:color="005686" w:themeColor="accent1"/>
          <w:insideH w:val="nil"/>
          <w:insideV w:val="nil"/>
        </w:tcBorders>
        <w:shd w:val="clear" w:color="auto" w:fill="005686" w:themeFill="accent1"/>
      </w:tcPr>
    </w:tblStylePr>
    <w:tblStylePr w:type="lastRow">
      <w:rPr>
        <w:b/>
        <w:bCs/>
      </w:rPr>
      <w:tblPr/>
      <w:tcPr>
        <w:tcBorders>
          <w:top w:val="double" w:sz="4" w:space="0" w:color="005686" w:themeColor="accent1"/>
        </w:tcBorders>
      </w:tcPr>
    </w:tblStylePr>
    <w:tblStylePr w:type="firstCol">
      <w:rPr>
        <w:b/>
        <w:bCs/>
      </w:rPr>
    </w:tblStylePr>
    <w:tblStylePr w:type="lastCol">
      <w:rPr>
        <w:b/>
        <w:bCs/>
      </w:rPr>
    </w:tblStylePr>
    <w:tblStylePr w:type="band1Vert">
      <w:tblPr/>
      <w:tcPr>
        <w:shd w:val="clear" w:color="auto" w:fill="B3E3FF" w:themeFill="accent1" w:themeFillTint="33"/>
      </w:tcPr>
    </w:tblStylePr>
    <w:tblStylePr w:type="band1Horz">
      <w:tblPr/>
      <w:tcPr>
        <w:shd w:val="clear" w:color="auto" w:fill="B3E3FF" w:themeFill="accent1" w:themeFillTint="33"/>
      </w:tcPr>
    </w:tblStylePr>
  </w:style>
  <w:style w:type="paragraph" w:customStyle="1" w:styleId="Baksidetekst">
    <w:name w:val="Baksidetekst"/>
    <w:basedOn w:val="Normal"/>
    <w:rsid w:val="00114D42"/>
    <w:pPr>
      <w:spacing w:line="281" w:lineRule="auto"/>
      <w:ind w:left="1021" w:right="4450"/>
    </w:pPr>
    <w:rPr>
      <w:rFonts w:ascii="Poppins Medium" w:hAnsi="Poppins Medium" w:cs="Poppins Medium"/>
      <w:color w:val="005686" w:themeColor="text2"/>
      <w:sz w:val="24"/>
      <w:szCs w:val="24"/>
    </w:rPr>
  </w:style>
  <w:style w:type="paragraph" w:styleId="INNH1">
    <w:name w:val="toc 1"/>
    <w:basedOn w:val="Normal"/>
    <w:next w:val="Normal"/>
    <w:autoRedefine/>
    <w:uiPriority w:val="39"/>
    <w:rsid w:val="00E3116B"/>
    <w:pPr>
      <w:pBdr>
        <w:bottom w:val="single" w:sz="2" w:space="1" w:color="005686" w:themeColor="text2"/>
        <w:between w:val="single" w:sz="2" w:space="1" w:color="005686" w:themeColor="text2"/>
      </w:pBdr>
      <w:tabs>
        <w:tab w:val="right" w:pos="9402"/>
      </w:tabs>
      <w:spacing w:before="140" w:line="264" w:lineRule="auto"/>
    </w:pPr>
    <w:rPr>
      <w:b/>
      <w:bCs/>
      <w:noProof/>
      <w:color w:val="005686" w:themeColor="text2"/>
      <w:sz w:val="24"/>
      <w:szCs w:val="24"/>
    </w:rPr>
  </w:style>
  <w:style w:type="paragraph" w:styleId="INNH2">
    <w:name w:val="toc 2"/>
    <w:basedOn w:val="Normal"/>
    <w:next w:val="Normal"/>
    <w:autoRedefine/>
    <w:uiPriority w:val="39"/>
    <w:rsid w:val="00445C48"/>
    <w:pPr>
      <w:pBdr>
        <w:bottom w:val="single" w:sz="2" w:space="1" w:color="005686" w:themeColor="text2"/>
        <w:between w:val="single" w:sz="2" w:space="1" w:color="005686" w:themeColor="text2"/>
      </w:pBdr>
      <w:tabs>
        <w:tab w:val="right" w:pos="9402"/>
      </w:tabs>
      <w:spacing w:before="20" w:line="264" w:lineRule="auto"/>
      <w:ind w:left="210"/>
    </w:pPr>
    <w:rPr>
      <w:rFonts w:ascii="Poppins Medium" w:hAnsi="Poppins Medium" w:cs="Poppins Medium"/>
      <w:noProof/>
    </w:rPr>
  </w:style>
  <w:style w:type="character" w:styleId="Hyperkobling">
    <w:name w:val="Hyperlink"/>
    <w:basedOn w:val="Standardskriftforavsnitt"/>
    <w:uiPriority w:val="99"/>
    <w:unhideWhenUsed/>
    <w:rsid w:val="00993B93"/>
    <w:rPr>
      <w:color w:val="007FBA" w:themeColor="hyperlink"/>
      <w:u w:val="single"/>
    </w:rPr>
  </w:style>
  <w:style w:type="paragraph" w:styleId="Overskriftforinnholdsfortegnelse">
    <w:name w:val="TOC Heading"/>
    <w:basedOn w:val="Overskrift1"/>
    <w:next w:val="Normal"/>
    <w:uiPriority w:val="39"/>
    <w:semiHidden/>
    <w:qFormat/>
    <w:rsid w:val="00FB0F3E"/>
    <w:pPr>
      <w:spacing w:before="400" w:after="44" w:line="216" w:lineRule="auto"/>
      <w:outlineLvl w:val="9"/>
    </w:pPr>
    <w:rPr>
      <w:rFonts w:asciiTheme="majorHAnsi" w:hAnsiTheme="majorHAnsi" w:cstheme="majorBidi"/>
      <w:b/>
      <w:bCs/>
      <w:sz w:val="48"/>
      <w:szCs w:val="60"/>
    </w:rPr>
  </w:style>
  <w:style w:type="paragraph" w:styleId="INNH3">
    <w:name w:val="toc 3"/>
    <w:basedOn w:val="Normal"/>
    <w:next w:val="Normal"/>
    <w:autoRedefine/>
    <w:uiPriority w:val="39"/>
    <w:semiHidden/>
    <w:rsid w:val="00F713E3"/>
    <w:pPr>
      <w:spacing w:after="100"/>
      <w:ind w:left="420"/>
    </w:pPr>
  </w:style>
  <w:style w:type="paragraph" w:styleId="Bildetekst">
    <w:name w:val="caption"/>
    <w:basedOn w:val="Normal"/>
    <w:next w:val="Normal"/>
    <w:uiPriority w:val="35"/>
    <w:unhideWhenUsed/>
    <w:qFormat/>
    <w:rsid w:val="00F34D83"/>
    <w:pPr>
      <w:spacing w:after="200" w:line="240" w:lineRule="auto"/>
    </w:pPr>
    <w:rPr>
      <w:color w:val="000000" w:themeColor="text1"/>
    </w:rPr>
  </w:style>
  <w:style w:type="character" w:styleId="Merknadsreferanse">
    <w:name w:val="annotation reference"/>
    <w:basedOn w:val="Standardskriftforavsnitt"/>
    <w:uiPriority w:val="99"/>
    <w:semiHidden/>
    <w:unhideWhenUsed/>
    <w:rsid w:val="002D2E4F"/>
    <w:rPr>
      <w:sz w:val="16"/>
      <w:szCs w:val="16"/>
    </w:rPr>
  </w:style>
  <w:style w:type="paragraph" w:styleId="Merknadstekst">
    <w:name w:val="annotation text"/>
    <w:basedOn w:val="Normal"/>
    <w:link w:val="MerknadstekstTegn"/>
    <w:uiPriority w:val="99"/>
    <w:unhideWhenUsed/>
    <w:rsid w:val="002D2E4F"/>
    <w:pPr>
      <w:spacing w:line="240" w:lineRule="auto"/>
    </w:pPr>
    <w:rPr>
      <w:sz w:val="20"/>
      <w:szCs w:val="20"/>
    </w:rPr>
  </w:style>
  <w:style w:type="character" w:customStyle="1" w:styleId="MerknadstekstTegn">
    <w:name w:val="Merknadstekst Tegn"/>
    <w:basedOn w:val="Standardskriftforavsnitt"/>
    <w:link w:val="Merknadstekst"/>
    <w:uiPriority w:val="99"/>
    <w:rsid w:val="002D2E4F"/>
    <w:rPr>
      <w:kern w:val="16"/>
      <w:sz w:val="20"/>
      <w:szCs w:val="20"/>
    </w:rPr>
  </w:style>
  <w:style w:type="paragraph" w:styleId="Kommentaremne">
    <w:name w:val="annotation subject"/>
    <w:basedOn w:val="Merknadstekst"/>
    <w:next w:val="Merknadstekst"/>
    <w:link w:val="KommentaremneTegn"/>
    <w:uiPriority w:val="99"/>
    <w:semiHidden/>
    <w:unhideWhenUsed/>
    <w:rsid w:val="002D2E4F"/>
    <w:rPr>
      <w:b/>
      <w:bCs/>
    </w:rPr>
  </w:style>
  <w:style w:type="character" w:customStyle="1" w:styleId="KommentaremneTegn">
    <w:name w:val="Kommentaremne Tegn"/>
    <w:basedOn w:val="MerknadstekstTegn"/>
    <w:link w:val="Kommentaremne"/>
    <w:uiPriority w:val="99"/>
    <w:semiHidden/>
    <w:rsid w:val="002D2E4F"/>
    <w:rPr>
      <w:b/>
      <w:bCs/>
      <w:kern w:val="16"/>
      <w:sz w:val="20"/>
      <w:szCs w:val="20"/>
    </w:rPr>
  </w:style>
  <w:style w:type="paragraph" w:styleId="Bibliografi">
    <w:name w:val="Bibliography"/>
    <w:basedOn w:val="Normal"/>
    <w:next w:val="Normal"/>
    <w:uiPriority w:val="37"/>
    <w:unhideWhenUsed/>
    <w:rsid w:val="00D6052B"/>
  </w:style>
  <w:style w:type="character" w:styleId="Ulstomtale">
    <w:name w:val="Unresolved Mention"/>
    <w:basedOn w:val="Standardskriftforavsnitt"/>
    <w:uiPriority w:val="99"/>
    <w:semiHidden/>
    <w:unhideWhenUsed/>
    <w:rsid w:val="003D4A3F"/>
    <w:rPr>
      <w:color w:val="605E5C"/>
      <w:shd w:val="clear" w:color="auto" w:fill="E1DFDD"/>
    </w:rPr>
  </w:style>
  <w:style w:type="paragraph" w:styleId="NormalWeb">
    <w:name w:val="Normal (Web)"/>
    <w:basedOn w:val="Normal"/>
    <w:uiPriority w:val="99"/>
    <w:unhideWhenUsed/>
    <w:rsid w:val="00545C31"/>
    <w:pPr>
      <w:spacing w:before="100" w:beforeAutospacing="1" w:after="100" w:afterAutospacing="1" w:line="240" w:lineRule="auto"/>
    </w:pPr>
    <w:rPr>
      <w:rFonts w:ascii="Times New Roman" w:eastAsia="Times New Roman" w:hAnsi="Times New Roman" w:cs="Times New Roman"/>
      <w:kern w:val="0"/>
      <w:sz w:val="24"/>
      <w:szCs w:val="24"/>
      <w:lang w:val="nb-NO" w:eastAsia="nb-NO"/>
    </w:rPr>
  </w:style>
  <w:style w:type="character" w:customStyle="1" w:styleId="normaltextrun">
    <w:name w:val="normaltextrun"/>
    <w:basedOn w:val="Standardskriftforavsnitt"/>
    <w:rsid w:val="00567184"/>
  </w:style>
  <w:style w:type="paragraph" w:styleId="Revisjon">
    <w:name w:val="Revision"/>
    <w:hidden/>
    <w:uiPriority w:val="99"/>
    <w:semiHidden/>
    <w:rsid w:val="00791AED"/>
    <w:pPr>
      <w:spacing w:after="0" w:line="240" w:lineRule="auto"/>
    </w:pPr>
    <w:rPr>
      <w:kern w:val="1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9245">
      <w:bodyDiv w:val="1"/>
      <w:marLeft w:val="0"/>
      <w:marRight w:val="0"/>
      <w:marTop w:val="0"/>
      <w:marBottom w:val="0"/>
      <w:divBdr>
        <w:top w:val="none" w:sz="0" w:space="0" w:color="auto"/>
        <w:left w:val="none" w:sz="0" w:space="0" w:color="auto"/>
        <w:bottom w:val="none" w:sz="0" w:space="0" w:color="auto"/>
        <w:right w:val="none" w:sz="0" w:space="0" w:color="auto"/>
      </w:divBdr>
    </w:div>
    <w:div w:id="3558719">
      <w:bodyDiv w:val="1"/>
      <w:marLeft w:val="0"/>
      <w:marRight w:val="0"/>
      <w:marTop w:val="0"/>
      <w:marBottom w:val="0"/>
      <w:divBdr>
        <w:top w:val="none" w:sz="0" w:space="0" w:color="auto"/>
        <w:left w:val="none" w:sz="0" w:space="0" w:color="auto"/>
        <w:bottom w:val="none" w:sz="0" w:space="0" w:color="auto"/>
        <w:right w:val="none" w:sz="0" w:space="0" w:color="auto"/>
      </w:divBdr>
    </w:div>
    <w:div w:id="4601054">
      <w:bodyDiv w:val="1"/>
      <w:marLeft w:val="0"/>
      <w:marRight w:val="0"/>
      <w:marTop w:val="0"/>
      <w:marBottom w:val="0"/>
      <w:divBdr>
        <w:top w:val="none" w:sz="0" w:space="0" w:color="auto"/>
        <w:left w:val="none" w:sz="0" w:space="0" w:color="auto"/>
        <w:bottom w:val="none" w:sz="0" w:space="0" w:color="auto"/>
        <w:right w:val="none" w:sz="0" w:space="0" w:color="auto"/>
      </w:divBdr>
    </w:div>
    <w:div w:id="5447293">
      <w:bodyDiv w:val="1"/>
      <w:marLeft w:val="0"/>
      <w:marRight w:val="0"/>
      <w:marTop w:val="0"/>
      <w:marBottom w:val="0"/>
      <w:divBdr>
        <w:top w:val="none" w:sz="0" w:space="0" w:color="auto"/>
        <w:left w:val="none" w:sz="0" w:space="0" w:color="auto"/>
        <w:bottom w:val="none" w:sz="0" w:space="0" w:color="auto"/>
        <w:right w:val="none" w:sz="0" w:space="0" w:color="auto"/>
      </w:divBdr>
    </w:div>
    <w:div w:id="6101380">
      <w:bodyDiv w:val="1"/>
      <w:marLeft w:val="0"/>
      <w:marRight w:val="0"/>
      <w:marTop w:val="0"/>
      <w:marBottom w:val="0"/>
      <w:divBdr>
        <w:top w:val="none" w:sz="0" w:space="0" w:color="auto"/>
        <w:left w:val="none" w:sz="0" w:space="0" w:color="auto"/>
        <w:bottom w:val="none" w:sz="0" w:space="0" w:color="auto"/>
        <w:right w:val="none" w:sz="0" w:space="0" w:color="auto"/>
      </w:divBdr>
    </w:div>
    <w:div w:id="7605940">
      <w:bodyDiv w:val="1"/>
      <w:marLeft w:val="0"/>
      <w:marRight w:val="0"/>
      <w:marTop w:val="0"/>
      <w:marBottom w:val="0"/>
      <w:divBdr>
        <w:top w:val="none" w:sz="0" w:space="0" w:color="auto"/>
        <w:left w:val="none" w:sz="0" w:space="0" w:color="auto"/>
        <w:bottom w:val="none" w:sz="0" w:space="0" w:color="auto"/>
        <w:right w:val="none" w:sz="0" w:space="0" w:color="auto"/>
      </w:divBdr>
    </w:div>
    <w:div w:id="8070463">
      <w:bodyDiv w:val="1"/>
      <w:marLeft w:val="0"/>
      <w:marRight w:val="0"/>
      <w:marTop w:val="0"/>
      <w:marBottom w:val="0"/>
      <w:divBdr>
        <w:top w:val="none" w:sz="0" w:space="0" w:color="auto"/>
        <w:left w:val="none" w:sz="0" w:space="0" w:color="auto"/>
        <w:bottom w:val="none" w:sz="0" w:space="0" w:color="auto"/>
        <w:right w:val="none" w:sz="0" w:space="0" w:color="auto"/>
      </w:divBdr>
    </w:div>
    <w:div w:id="9071900">
      <w:bodyDiv w:val="1"/>
      <w:marLeft w:val="0"/>
      <w:marRight w:val="0"/>
      <w:marTop w:val="0"/>
      <w:marBottom w:val="0"/>
      <w:divBdr>
        <w:top w:val="none" w:sz="0" w:space="0" w:color="auto"/>
        <w:left w:val="none" w:sz="0" w:space="0" w:color="auto"/>
        <w:bottom w:val="none" w:sz="0" w:space="0" w:color="auto"/>
        <w:right w:val="none" w:sz="0" w:space="0" w:color="auto"/>
      </w:divBdr>
    </w:div>
    <w:div w:id="9452670">
      <w:bodyDiv w:val="1"/>
      <w:marLeft w:val="0"/>
      <w:marRight w:val="0"/>
      <w:marTop w:val="0"/>
      <w:marBottom w:val="0"/>
      <w:divBdr>
        <w:top w:val="none" w:sz="0" w:space="0" w:color="auto"/>
        <w:left w:val="none" w:sz="0" w:space="0" w:color="auto"/>
        <w:bottom w:val="none" w:sz="0" w:space="0" w:color="auto"/>
        <w:right w:val="none" w:sz="0" w:space="0" w:color="auto"/>
      </w:divBdr>
    </w:div>
    <w:div w:id="15624127">
      <w:bodyDiv w:val="1"/>
      <w:marLeft w:val="0"/>
      <w:marRight w:val="0"/>
      <w:marTop w:val="0"/>
      <w:marBottom w:val="0"/>
      <w:divBdr>
        <w:top w:val="none" w:sz="0" w:space="0" w:color="auto"/>
        <w:left w:val="none" w:sz="0" w:space="0" w:color="auto"/>
        <w:bottom w:val="none" w:sz="0" w:space="0" w:color="auto"/>
        <w:right w:val="none" w:sz="0" w:space="0" w:color="auto"/>
      </w:divBdr>
    </w:div>
    <w:div w:id="20206011">
      <w:bodyDiv w:val="1"/>
      <w:marLeft w:val="0"/>
      <w:marRight w:val="0"/>
      <w:marTop w:val="0"/>
      <w:marBottom w:val="0"/>
      <w:divBdr>
        <w:top w:val="none" w:sz="0" w:space="0" w:color="auto"/>
        <w:left w:val="none" w:sz="0" w:space="0" w:color="auto"/>
        <w:bottom w:val="none" w:sz="0" w:space="0" w:color="auto"/>
        <w:right w:val="none" w:sz="0" w:space="0" w:color="auto"/>
      </w:divBdr>
    </w:div>
    <w:div w:id="20673993">
      <w:bodyDiv w:val="1"/>
      <w:marLeft w:val="0"/>
      <w:marRight w:val="0"/>
      <w:marTop w:val="0"/>
      <w:marBottom w:val="0"/>
      <w:divBdr>
        <w:top w:val="none" w:sz="0" w:space="0" w:color="auto"/>
        <w:left w:val="none" w:sz="0" w:space="0" w:color="auto"/>
        <w:bottom w:val="none" w:sz="0" w:space="0" w:color="auto"/>
        <w:right w:val="none" w:sz="0" w:space="0" w:color="auto"/>
      </w:divBdr>
    </w:div>
    <w:div w:id="21443045">
      <w:bodyDiv w:val="1"/>
      <w:marLeft w:val="0"/>
      <w:marRight w:val="0"/>
      <w:marTop w:val="0"/>
      <w:marBottom w:val="0"/>
      <w:divBdr>
        <w:top w:val="none" w:sz="0" w:space="0" w:color="auto"/>
        <w:left w:val="none" w:sz="0" w:space="0" w:color="auto"/>
        <w:bottom w:val="none" w:sz="0" w:space="0" w:color="auto"/>
        <w:right w:val="none" w:sz="0" w:space="0" w:color="auto"/>
      </w:divBdr>
    </w:div>
    <w:div w:id="22486859">
      <w:bodyDiv w:val="1"/>
      <w:marLeft w:val="0"/>
      <w:marRight w:val="0"/>
      <w:marTop w:val="0"/>
      <w:marBottom w:val="0"/>
      <w:divBdr>
        <w:top w:val="none" w:sz="0" w:space="0" w:color="auto"/>
        <w:left w:val="none" w:sz="0" w:space="0" w:color="auto"/>
        <w:bottom w:val="none" w:sz="0" w:space="0" w:color="auto"/>
        <w:right w:val="none" w:sz="0" w:space="0" w:color="auto"/>
      </w:divBdr>
    </w:div>
    <w:div w:id="22638718">
      <w:bodyDiv w:val="1"/>
      <w:marLeft w:val="0"/>
      <w:marRight w:val="0"/>
      <w:marTop w:val="0"/>
      <w:marBottom w:val="0"/>
      <w:divBdr>
        <w:top w:val="none" w:sz="0" w:space="0" w:color="auto"/>
        <w:left w:val="none" w:sz="0" w:space="0" w:color="auto"/>
        <w:bottom w:val="none" w:sz="0" w:space="0" w:color="auto"/>
        <w:right w:val="none" w:sz="0" w:space="0" w:color="auto"/>
      </w:divBdr>
    </w:div>
    <w:div w:id="28143834">
      <w:bodyDiv w:val="1"/>
      <w:marLeft w:val="0"/>
      <w:marRight w:val="0"/>
      <w:marTop w:val="0"/>
      <w:marBottom w:val="0"/>
      <w:divBdr>
        <w:top w:val="none" w:sz="0" w:space="0" w:color="auto"/>
        <w:left w:val="none" w:sz="0" w:space="0" w:color="auto"/>
        <w:bottom w:val="none" w:sz="0" w:space="0" w:color="auto"/>
        <w:right w:val="none" w:sz="0" w:space="0" w:color="auto"/>
      </w:divBdr>
    </w:div>
    <w:div w:id="28996075">
      <w:bodyDiv w:val="1"/>
      <w:marLeft w:val="0"/>
      <w:marRight w:val="0"/>
      <w:marTop w:val="0"/>
      <w:marBottom w:val="0"/>
      <w:divBdr>
        <w:top w:val="none" w:sz="0" w:space="0" w:color="auto"/>
        <w:left w:val="none" w:sz="0" w:space="0" w:color="auto"/>
        <w:bottom w:val="none" w:sz="0" w:space="0" w:color="auto"/>
        <w:right w:val="none" w:sz="0" w:space="0" w:color="auto"/>
      </w:divBdr>
    </w:div>
    <w:div w:id="30306532">
      <w:bodyDiv w:val="1"/>
      <w:marLeft w:val="0"/>
      <w:marRight w:val="0"/>
      <w:marTop w:val="0"/>
      <w:marBottom w:val="0"/>
      <w:divBdr>
        <w:top w:val="none" w:sz="0" w:space="0" w:color="auto"/>
        <w:left w:val="none" w:sz="0" w:space="0" w:color="auto"/>
        <w:bottom w:val="none" w:sz="0" w:space="0" w:color="auto"/>
        <w:right w:val="none" w:sz="0" w:space="0" w:color="auto"/>
      </w:divBdr>
    </w:div>
    <w:div w:id="30346271">
      <w:bodyDiv w:val="1"/>
      <w:marLeft w:val="0"/>
      <w:marRight w:val="0"/>
      <w:marTop w:val="0"/>
      <w:marBottom w:val="0"/>
      <w:divBdr>
        <w:top w:val="none" w:sz="0" w:space="0" w:color="auto"/>
        <w:left w:val="none" w:sz="0" w:space="0" w:color="auto"/>
        <w:bottom w:val="none" w:sz="0" w:space="0" w:color="auto"/>
        <w:right w:val="none" w:sz="0" w:space="0" w:color="auto"/>
      </w:divBdr>
    </w:div>
    <w:div w:id="32123085">
      <w:bodyDiv w:val="1"/>
      <w:marLeft w:val="0"/>
      <w:marRight w:val="0"/>
      <w:marTop w:val="0"/>
      <w:marBottom w:val="0"/>
      <w:divBdr>
        <w:top w:val="none" w:sz="0" w:space="0" w:color="auto"/>
        <w:left w:val="none" w:sz="0" w:space="0" w:color="auto"/>
        <w:bottom w:val="none" w:sz="0" w:space="0" w:color="auto"/>
        <w:right w:val="none" w:sz="0" w:space="0" w:color="auto"/>
      </w:divBdr>
    </w:div>
    <w:div w:id="32659980">
      <w:bodyDiv w:val="1"/>
      <w:marLeft w:val="0"/>
      <w:marRight w:val="0"/>
      <w:marTop w:val="0"/>
      <w:marBottom w:val="0"/>
      <w:divBdr>
        <w:top w:val="none" w:sz="0" w:space="0" w:color="auto"/>
        <w:left w:val="none" w:sz="0" w:space="0" w:color="auto"/>
        <w:bottom w:val="none" w:sz="0" w:space="0" w:color="auto"/>
        <w:right w:val="none" w:sz="0" w:space="0" w:color="auto"/>
      </w:divBdr>
    </w:div>
    <w:div w:id="34433905">
      <w:bodyDiv w:val="1"/>
      <w:marLeft w:val="0"/>
      <w:marRight w:val="0"/>
      <w:marTop w:val="0"/>
      <w:marBottom w:val="0"/>
      <w:divBdr>
        <w:top w:val="none" w:sz="0" w:space="0" w:color="auto"/>
        <w:left w:val="none" w:sz="0" w:space="0" w:color="auto"/>
        <w:bottom w:val="none" w:sz="0" w:space="0" w:color="auto"/>
        <w:right w:val="none" w:sz="0" w:space="0" w:color="auto"/>
      </w:divBdr>
    </w:div>
    <w:div w:id="34893828">
      <w:bodyDiv w:val="1"/>
      <w:marLeft w:val="0"/>
      <w:marRight w:val="0"/>
      <w:marTop w:val="0"/>
      <w:marBottom w:val="0"/>
      <w:divBdr>
        <w:top w:val="none" w:sz="0" w:space="0" w:color="auto"/>
        <w:left w:val="none" w:sz="0" w:space="0" w:color="auto"/>
        <w:bottom w:val="none" w:sz="0" w:space="0" w:color="auto"/>
        <w:right w:val="none" w:sz="0" w:space="0" w:color="auto"/>
      </w:divBdr>
    </w:div>
    <w:div w:id="39938087">
      <w:bodyDiv w:val="1"/>
      <w:marLeft w:val="0"/>
      <w:marRight w:val="0"/>
      <w:marTop w:val="0"/>
      <w:marBottom w:val="0"/>
      <w:divBdr>
        <w:top w:val="none" w:sz="0" w:space="0" w:color="auto"/>
        <w:left w:val="none" w:sz="0" w:space="0" w:color="auto"/>
        <w:bottom w:val="none" w:sz="0" w:space="0" w:color="auto"/>
        <w:right w:val="none" w:sz="0" w:space="0" w:color="auto"/>
      </w:divBdr>
    </w:div>
    <w:div w:id="43070224">
      <w:bodyDiv w:val="1"/>
      <w:marLeft w:val="0"/>
      <w:marRight w:val="0"/>
      <w:marTop w:val="0"/>
      <w:marBottom w:val="0"/>
      <w:divBdr>
        <w:top w:val="none" w:sz="0" w:space="0" w:color="auto"/>
        <w:left w:val="none" w:sz="0" w:space="0" w:color="auto"/>
        <w:bottom w:val="none" w:sz="0" w:space="0" w:color="auto"/>
        <w:right w:val="none" w:sz="0" w:space="0" w:color="auto"/>
      </w:divBdr>
    </w:div>
    <w:div w:id="43911746">
      <w:bodyDiv w:val="1"/>
      <w:marLeft w:val="0"/>
      <w:marRight w:val="0"/>
      <w:marTop w:val="0"/>
      <w:marBottom w:val="0"/>
      <w:divBdr>
        <w:top w:val="none" w:sz="0" w:space="0" w:color="auto"/>
        <w:left w:val="none" w:sz="0" w:space="0" w:color="auto"/>
        <w:bottom w:val="none" w:sz="0" w:space="0" w:color="auto"/>
        <w:right w:val="none" w:sz="0" w:space="0" w:color="auto"/>
      </w:divBdr>
    </w:div>
    <w:div w:id="43988587">
      <w:bodyDiv w:val="1"/>
      <w:marLeft w:val="0"/>
      <w:marRight w:val="0"/>
      <w:marTop w:val="0"/>
      <w:marBottom w:val="0"/>
      <w:divBdr>
        <w:top w:val="none" w:sz="0" w:space="0" w:color="auto"/>
        <w:left w:val="none" w:sz="0" w:space="0" w:color="auto"/>
        <w:bottom w:val="none" w:sz="0" w:space="0" w:color="auto"/>
        <w:right w:val="none" w:sz="0" w:space="0" w:color="auto"/>
      </w:divBdr>
    </w:div>
    <w:div w:id="44524828">
      <w:bodyDiv w:val="1"/>
      <w:marLeft w:val="0"/>
      <w:marRight w:val="0"/>
      <w:marTop w:val="0"/>
      <w:marBottom w:val="0"/>
      <w:divBdr>
        <w:top w:val="none" w:sz="0" w:space="0" w:color="auto"/>
        <w:left w:val="none" w:sz="0" w:space="0" w:color="auto"/>
        <w:bottom w:val="none" w:sz="0" w:space="0" w:color="auto"/>
        <w:right w:val="none" w:sz="0" w:space="0" w:color="auto"/>
      </w:divBdr>
    </w:div>
    <w:div w:id="45035815">
      <w:bodyDiv w:val="1"/>
      <w:marLeft w:val="0"/>
      <w:marRight w:val="0"/>
      <w:marTop w:val="0"/>
      <w:marBottom w:val="0"/>
      <w:divBdr>
        <w:top w:val="none" w:sz="0" w:space="0" w:color="auto"/>
        <w:left w:val="none" w:sz="0" w:space="0" w:color="auto"/>
        <w:bottom w:val="none" w:sz="0" w:space="0" w:color="auto"/>
        <w:right w:val="none" w:sz="0" w:space="0" w:color="auto"/>
      </w:divBdr>
    </w:div>
    <w:div w:id="48649688">
      <w:bodyDiv w:val="1"/>
      <w:marLeft w:val="0"/>
      <w:marRight w:val="0"/>
      <w:marTop w:val="0"/>
      <w:marBottom w:val="0"/>
      <w:divBdr>
        <w:top w:val="none" w:sz="0" w:space="0" w:color="auto"/>
        <w:left w:val="none" w:sz="0" w:space="0" w:color="auto"/>
        <w:bottom w:val="none" w:sz="0" w:space="0" w:color="auto"/>
        <w:right w:val="none" w:sz="0" w:space="0" w:color="auto"/>
      </w:divBdr>
    </w:div>
    <w:div w:id="49228866">
      <w:bodyDiv w:val="1"/>
      <w:marLeft w:val="0"/>
      <w:marRight w:val="0"/>
      <w:marTop w:val="0"/>
      <w:marBottom w:val="0"/>
      <w:divBdr>
        <w:top w:val="none" w:sz="0" w:space="0" w:color="auto"/>
        <w:left w:val="none" w:sz="0" w:space="0" w:color="auto"/>
        <w:bottom w:val="none" w:sz="0" w:space="0" w:color="auto"/>
        <w:right w:val="none" w:sz="0" w:space="0" w:color="auto"/>
      </w:divBdr>
    </w:div>
    <w:div w:id="50272669">
      <w:bodyDiv w:val="1"/>
      <w:marLeft w:val="0"/>
      <w:marRight w:val="0"/>
      <w:marTop w:val="0"/>
      <w:marBottom w:val="0"/>
      <w:divBdr>
        <w:top w:val="none" w:sz="0" w:space="0" w:color="auto"/>
        <w:left w:val="none" w:sz="0" w:space="0" w:color="auto"/>
        <w:bottom w:val="none" w:sz="0" w:space="0" w:color="auto"/>
        <w:right w:val="none" w:sz="0" w:space="0" w:color="auto"/>
      </w:divBdr>
    </w:div>
    <w:div w:id="53505941">
      <w:bodyDiv w:val="1"/>
      <w:marLeft w:val="0"/>
      <w:marRight w:val="0"/>
      <w:marTop w:val="0"/>
      <w:marBottom w:val="0"/>
      <w:divBdr>
        <w:top w:val="none" w:sz="0" w:space="0" w:color="auto"/>
        <w:left w:val="none" w:sz="0" w:space="0" w:color="auto"/>
        <w:bottom w:val="none" w:sz="0" w:space="0" w:color="auto"/>
        <w:right w:val="none" w:sz="0" w:space="0" w:color="auto"/>
      </w:divBdr>
    </w:div>
    <w:div w:id="54744305">
      <w:bodyDiv w:val="1"/>
      <w:marLeft w:val="0"/>
      <w:marRight w:val="0"/>
      <w:marTop w:val="0"/>
      <w:marBottom w:val="0"/>
      <w:divBdr>
        <w:top w:val="none" w:sz="0" w:space="0" w:color="auto"/>
        <w:left w:val="none" w:sz="0" w:space="0" w:color="auto"/>
        <w:bottom w:val="none" w:sz="0" w:space="0" w:color="auto"/>
        <w:right w:val="none" w:sz="0" w:space="0" w:color="auto"/>
      </w:divBdr>
    </w:div>
    <w:div w:id="57285723">
      <w:bodyDiv w:val="1"/>
      <w:marLeft w:val="0"/>
      <w:marRight w:val="0"/>
      <w:marTop w:val="0"/>
      <w:marBottom w:val="0"/>
      <w:divBdr>
        <w:top w:val="none" w:sz="0" w:space="0" w:color="auto"/>
        <w:left w:val="none" w:sz="0" w:space="0" w:color="auto"/>
        <w:bottom w:val="none" w:sz="0" w:space="0" w:color="auto"/>
        <w:right w:val="none" w:sz="0" w:space="0" w:color="auto"/>
      </w:divBdr>
    </w:div>
    <w:div w:id="60297631">
      <w:bodyDiv w:val="1"/>
      <w:marLeft w:val="0"/>
      <w:marRight w:val="0"/>
      <w:marTop w:val="0"/>
      <w:marBottom w:val="0"/>
      <w:divBdr>
        <w:top w:val="none" w:sz="0" w:space="0" w:color="auto"/>
        <w:left w:val="none" w:sz="0" w:space="0" w:color="auto"/>
        <w:bottom w:val="none" w:sz="0" w:space="0" w:color="auto"/>
        <w:right w:val="none" w:sz="0" w:space="0" w:color="auto"/>
      </w:divBdr>
    </w:div>
    <w:div w:id="60716890">
      <w:bodyDiv w:val="1"/>
      <w:marLeft w:val="0"/>
      <w:marRight w:val="0"/>
      <w:marTop w:val="0"/>
      <w:marBottom w:val="0"/>
      <w:divBdr>
        <w:top w:val="none" w:sz="0" w:space="0" w:color="auto"/>
        <w:left w:val="none" w:sz="0" w:space="0" w:color="auto"/>
        <w:bottom w:val="none" w:sz="0" w:space="0" w:color="auto"/>
        <w:right w:val="none" w:sz="0" w:space="0" w:color="auto"/>
      </w:divBdr>
    </w:div>
    <w:div w:id="60980247">
      <w:bodyDiv w:val="1"/>
      <w:marLeft w:val="0"/>
      <w:marRight w:val="0"/>
      <w:marTop w:val="0"/>
      <w:marBottom w:val="0"/>
      <w:divBdr>
        <w:top w:val="none" w:sz="0" w:space="0" w:color="auto"/>
        <w:left w:val="none" w:sz="0" w:space="0" w:color="auto"/>
        <w:bottom w:val="none" w:sz="0" w:space="0" w:color="auto"/>
        <w:right w:val="none" w:sz="0" w:space="0" w:color="auto"/>
      </w:divBdr>
    </w:div>
    <w:div w:id="62409037">
      <w:bodyDiv w:val="1"/>
      <w:marLeft w:val="0"/>
      <w:marRight w:val="0"/>
      <w:marTop w:val="0"/>
      <w:marBottom w:val="0"/>
      <w:divBdr>
        <w:top w:val="none" w:sz="0" w:space="0" w:color="auto"/>
        <w:left w:val="none" w:sz="0" w:space="0" w:color="auto"/>
        <w:bottom w:val="none" w:sz="0" w:space="0" w:color="auto"/>
        <w:right w:val="none" w:sz="0" w:space="0" w:color="auto"/>
      </w:divBdr>
    </w:div>
    <w:div w:id="63528986">
      <w:bodyDiv w:val="1"/>
      <w:marLeft w:val="0"/>
      <w:marRight w:val="0"/>
      <w:marTop w:val="0"/>
      <w:marBottom w:val="0"/>
      <w:divBdr>
        <w:top w:val="none" w:sz="0" w:space="0" w:color="auto"/>
        <w:left w:val="none" w:sz="0" w:space="0" w:color="auto"/>
        <w:bottom w:val="none" w:sz="0" w:space="0" w:color="auto"/>
        <w:right w:val="none" w:sz="0" w:space="0" w:color="auto"/>
      </w:divBdr>
    </w:div>
    <w:div w:id="67922363">
      <w:bodyDiv w:val="1"/>
      <w:marLeft w:val="0"/>
      <w:marRight w:val="0"/>
      <w:marTop w:val="0"/>
      <w:marBottom w:val="0"/>
      <w:divBdr>
        <w:top w:val="none" w:sz="0" w:space="0" w:color="auto"/>
        <w:left w:val="none" w:sz="0" w:space="0" w:color="auto"/>
        <w:bottom w:val="none" w:sz="0" w:space="0" w:color="auto"/>
        <w:right w:val="none" w:sz="0" w:space="0" w:color="auto"/>
      </w:divBdr>
    </w:div>
    <w:div w:id="69473858">
      <w:bodyDiv w:val="1"/>
      <w:marLeft w:val="0"/>
      <w:marRight w:val="0"/>
      <w:marTop w:val="0"/>
      <w:marBottom w:val="0"/>
      <w:divBdr>
        <w:top w:val="none" w:sz="0" w:space="0" w:color="auto"/>
        <w:left w:val="none" w:sz="0" w:space="0" w:color="auto"/>
        <w:bottom w:val="none" w:sz="0" w:space="0" w:color="auto"/>
        <w:right w:val="none" w:sz="0" w:space="0" w:color="auto"/>
      </w:divBdr>
    </w:div>
    <w:div w:id="69694763">
      <w:bodyDiv w:val="1"/>
      <w:marLeft w:val="0"/>
      <w:marRight w:val="0"/>
      <w:marTop w:val="0"/>
      <w:marBottom w:val="0"/>
      <w:divBdr>
        <w:top w:val="none" w:sz="0" w:space="0" w:color="auto"/>
        <w:left w:val="none" w:sz="0" w:space="0" w:color="auto"/>
        <w:bottom w:val="none" w:sz="0" w:space="0" w:color="auto"/>
        <w:right w:val="none" w:sz="0" w:space="0" w:color="auto"/>
      </w:divBdr>
    </w:div>
    <w:div w:id="70321258">
      <w:bodyDiv w:val="1"/>
      <w:marLeft w:val="0"/>
      <w:marRight w:val="0"/>
      <w:marTop w:val="0"/>
      <w:marBottom w:val="0"/>
      <w:divBdr>
        <w:top w:val="none" w:sz="0" w:space="0" w:color="auto"/>
        <w:left w:val="none" w:sz="0" w:space="0" w:color="auto"/>
        <w:bottom w:val="none" w:sz="0" w:space="0" w:color="auto"/>
        <w:right w:val="none" w:sz="0" w:space="0" w:color="auto"/>
      </w:divBdr>
    </w:div>
    <w:div w:id="70548433">
      <w:bodyDiv w:val="1"/>
      <w:marLeft w:val="0"/>
      <w:marRight w:val="0"/>
      <w:marTop w:val="0"/>
      <w:marBottom w:val="0"/>
      <w:divBdr>
        <w:top w:val="none" w:sz="0" w:space="0" w:color="auto"/>
        <w:left w:val="none" w:sz="0" w:space="0" w:color="auto"/>
        <w:bottom w:val="none" w:sz="0" w:space="0" w:color="auto"/>
        <w:right w:val="none" w:sz="0" w:space="0" w:color="auto"/>
      </w:divBdr>
    </w:div>
    <w:div w:id="73748570">
      <w:bodyDiv w:val="1"/>
      <w:marLeft w:val="0"/>
      <w:marRight w:val="0"/>
      <w:marTop w:val="0"/>
      <w:marBottom w:val="0"/>
      <w:divBdr>
        <w:top w:val="none" w:sz="0" w:space="0" w:color="auto"/>
        <w:left w:val="none" w:sz="0" w:space="0" w:color="auto"/>
        <w:bottom w:val="none" w:sz="0" w:space="0" w:color="auto"/>
        <w:right w:val="none" w:sz="0" w:space="0" w:color="auto"/>
      </w:divBdr>
    </w:div>
    <w:div w:id="80756317">
      <w:bodyDiv w:val="1"/>
      <w:marLeft w:val="0"/>
      <w:marRight w:val="0"/>
      <w:marTop w:val="0"/>
      <w:marBottom w:val="0"/>
      <w:divBdr>
        <w:top w:val="none" w:sz="0" w:space="0" w:color="auto"/>
        <w:left w:val="none" w:sz="0" w:space="0" w:color="auto"/>
        <w:bottom w:val="none" w:sz="0" w:space="0" w:color="auto"/>
        <w:right w:val="none" w:sz="0" w:space="0" w:color="auto"/>
      </w:divBdr>
    </w:div>
    <w:div w:id="81294706">
      <w:bodyDiv w:val="1"/>
      <w:marLeft w:val="0"/>
      <w:marRight w:val="0"/>
      <w:marTop w:val="0"/>
      <w:marBottom w:val="0"/>
      <w:divBdr>
        <w:top w:val="none" w:sz="0" w:space="0" w:color="auto"/>
        <w:left w:val="none" w:sz="0" w:space="0" w:color="auto"/>
        <w:bottom w:val="none" w:sz="0" w:space="0" w:color="auto"/>
        <w:right w:val="none" w:sz="0" w:space="0" w:color="auto"/>
      </w:divBdr>
    </w:div>
    <w:div w:id="84158914">
      <w:bodyDiv w:val="1"/>
      <w:marLeft w:val="0"/>
      <w:marRight w:val="0"/>
      <w:marTop w:val="0"/>
      <w:marBottom w:val="0"/>
      <w:divBdr>
        <w:top w:val="none" w:sz="0" w:space="0" w:color="auto"/>
        <w:left w:val="none" w:sz="0" w:space="0" w:color="auto"/>
        <w:bottom w:val="none" w:sz="0" w:space="0" w:color="auto"/>
        <w:right w:val="none" w:sz="0" w:space="0" w:color="auto"/>
      </w:divBdr>
    </w:div>
    <w:div w:id="94447896">
      <w:bodyDiv w:val="1"/>
      <w:marLeft w:val="0"/>
      <w:marRight w:val="0"/>
      <w:marTop w:val="0"/>
      <w:marBottom w:val="0"/>
      <w:divBdr>
        <w:top w:val="none" w:sz="0" w:space="0" w:color="auto"/>
        <w:left w:val="none" w:sz="0" w:space="0" w:color="auto"/>
        <w:bottom w:val="none" w:sz="0" w:space="0" w:color="auto"/>
        <w:right w:val="none" w:sz="0" w:space="0" w:color="auto"/>
      </w:divBdr>
    </w:div>
    <w:div w:id="94832574">
      <w:bodyDiv w:val="1"/>
      <w:marLeft w:val="0"/>
      <w:marRight w:val="0"/>
      <w:marTop w:val="0"/>
      <w:marBottom w:val="0"/>
      <w:divBdr>
        <w:top w:val="none" w:sz="0" w:space="0" w:color="auto"/>
        <w:left w:val="none" w:sz="0" w:space="0" w:color="auto"/>
        <w:bottom w:val="none" w:sz="0" w:space="0" w:color="auto"/>
        <w:right w:val="none" w:sz="0" w:space="0" w:color="auto"/>
      </w:divBdr>
    </w:div>
    <w:div w:id="94904075">
      <w:bodyDiv w:val="1"/>
      <w:marLeft w:val="0"/>
      <w:marRight w:val="0"/>
      <w:marTop w:val="0"/>
      <w:marBottom w:val="0"/>
      <w:divBdr>
        <w:top w:val="none" w:sz="0" w:space="0" w:color="auto"/>
        <w:left w:val="none" w:sz="0" w:space="0" w:color="auto"/>
        <w:bottom w:val="none" w:sz="0" w:space="0" w:color="auto"/>
        <w:right w:val="none" w:sz="0" w:space="0" w:color="auto"/>
      </w:divBdr>
    </w:div>
    <w:div w:id="96291097">
      <w:bodyDiv w:val="1"/>
      <w:marLeft w:val="0"/>
      <w:marRight w:val="0"/>
      <w:marTop w:val="0"/>
      <w:marBottom w:val="0"/>
      <w:divBdr>
        <w:top w:val="none" w:sz="0" w:space="0" w:color="auto"/>
        <w:left w:val="none" w:sz="0" w:space="0" w:color="auto"/>
        <w:bottom w:val="none" w:sz="0" w:space="0" w:color="auto"/>
        <w:right w:val="none" w:sz="0" w:space="0" w:color="auto"/>
      </w:divBdr>
    </w:div>
    <w:div w:id="98531940">
      <w:bodyDiv w:val="1"/>
      <w:marLeft w:val="0"/>
      <w:marRight w:val="0"/>
      <w:marTop w:val="0"/>
      <w:marBottom w:val="0"/>
      <w:divBdr>
        <w:top w:val="none" w:sz="0" w:space="0" w:color="auto"/>
        <w:left w:val="none" w:sz="0" w:space="0" w:color="auto"/>
        <w:bottom w:val="none" w:sz="0" w:space="0" w:color="auto"/>
        <w:right w:val="none" w:sz="0" w:space="0" w:color="auto"/>
      </w:divBdr>
    </w:div>
    <w:div w:id="101152402">
      <w:bodyDiv w:val="1"/>
      <w:marLeft w:val="0"/>
      <w:marRight w:val="0"/>
      <w:marTop w:val="0"/>
      <w:marBottom w:val="0"/>
      <w:divBdr>
        <w:top w:val="none" w:sz="0" w:space="0" w:color="auto"/>
        <w:left w:val="none" w:sz="0" w:space="0" w:color="auto"/>
        <w:bottom w:val="none" w:sz="0" w:space="0" w:color="auto"/>
        <w:right w:val="none" w:sz="0" w:space="0" w:color="auto"/>
      </w:divBdr>
    </w:div>
    <w:div w:id="101652313">
      <w:bodyDiv w:val="1"/>
      <w:marLeft w:val="0"/>
      <w:marRight w:val="0"/>
      <w:marTop w:val="0"/>
      <w:marBottom w:val="0"/>
      <w:divBdr>
        <w:top w:val="none" w:sz="0" w:space="0" w:color="auto"/>
        <w:left w:val="none" w:sz="0" w:space="0" w:color="auto"/>
        <w:bottom w:val="none" w:sz="0" w:space="0" w:color="auto"/>
        <w:right w:val="none" w:sz="0" w:space="0" w:color="auto"/>
      </w:divBdr>
    </w:div>
    <w:div w:id="102726708">
      <w:bodyDiv w:val="1"/>
      <w:marLeft w:val="0"/>
      <w:marRight w:val="0"/>
      <w:marTop w:val="0"/>
      <w:marBottom w:val="0"/>
      <w:divBdr>
        <w:top w:val="none" w:sz="0" w:space="0" w:color="auto"/>
        <w:left w:val="none" w:sz="0" w:space="0" w:color="auto"/>
        <w:bottom w:val="none" w:sz="0" w:space="0" w:color="auto"/>
        <w:right w:val="none" w:sz="0" w:space="0" w:color="auto"/>
      </w:divBdr>
    </w:div>
    <w:div w:id="107239629">
      <w:bodyDiv w:val="1"/>
      <w:marLeft w:val="0"/>
      <w:marRight w:val="0"/>
      <w:marTop w:val="0"/>
      <w:marBottom w:val="0"/>
      <w:divBdr>
        <w:top w:val="none" w:sz="0" w:space="0" w:color="auto"/>
        <w:left w:val="none" w:sz="0" w:space="0" w:color="auto"/>
        <w:bottom w:val="none" w:sz="0" w:space="0" w:color="auto"/>
        <w:right w:val="none" w:sz="0" w:space="0" w:color="auto"/>
      </w:divBdr>
    </w:div>
    <w:div w:id="107706446">
      <w:bodyDiv w:val="1"/>
      <w:marLeft w:val="0"/>
      <w:marRight w:val="0"/>
      <w:marTop w:val="0"/>
      <w:marBottom w:val="0"/>
      <w:divBdr>
        <w:top w:val="none" w:sz="0" w:space="0" w:color="auto"/>
        <w:left w:val="none" w:sz="0" w:space="0" w:color="auto"/>
        <w:bottom w:val="none" w:sz="0" w:space="0" w:color="auto"/>
        <w:right w:val="none" w:sz="0" w:space="0" w:color="auto"/>
      </w:divBdr>
    </w:div>
    <w:div w:id="111368855">
      <w:bodyDiv w:val="1"/>
      <w:marLeft w:val="0"/>
      <w:marRight w:val="0"/>
      <w:marTop w:val="0"/>
      <w:marBottom w:val="0"/>
      <w:divBdr>
        <w:top w:val="none" w:sz="0" w:space="0" w:color="auto"/>
        <w:left w:val="none" w:sz="0" w:space="0" w:color="auto"/>
        <w:bottom w:val="none" w:sz="0" w:space="0" w:color="auto"/>
        <w:right w:val="none" w:sz="0" w:space="0" w:color="auto"/>
      </w:divBdr>
    </w:div>
    <w:div w:id="115758728">
      <w:bodyDiv w:val="1"/>
      <w:marLeft w:val="0"/>
      <w:marRight w:val="0"/>
      <w:marTop w:val="0"/>
      <w:marBottom w:val="0"/>
      <w:divBdr>
        <w:top w:val="none" w:sz="0" w:space="0" w:color="auto"/>
        <w:left w:val="none" w:sz="0" w:space="0" w:color="auto"/>
        <w:bottom w:val="none" w:sz="0" w:space="0" w:color="auto"/>
        <w:right w:val="none" w:sz="0" w:space="0" w:color="auto"/>
      </w:divBdr>
    </w:div>
    <w:div w:id="117377189">
      <w:bodyDiv w:val="1"/>
      <w:marLeft w:val="0"/>
      <w:marRight w:val="0"/>
      <w:marTop w:val="0"/>
      <w:marBottom w:val="0"/>
      <w:divBdr>
        <w:top w:val="none" w:sz="0" w:space="0" w:color="auto"/>
        <w:left w:val="none" w:sz="0" w:space="0" w:color="auto"/>
        <w:bottom w:val="none" w:sz="0" w:space="0" w:color="auto"/>
        <w:right w:val="none" w:sz="0" w:space="0" w:color="auto"/>
      </w:divBdr>
    </w:div>
    <w:div w:id="118652589">
      <w:bodyDiv w:val="1"/>
      <w:marLeft w:val="0"/>
      <w:marRight w:val="0"/>
      <w:marTop w:val="0"/>
      <w:marBottom w:val="0"/>
      <w:divBdr>
        <w:top w:val="none" w:sz="0" w:space="0" w:color="auto"/>
        <w:left w:val="none" w:sz="0" w:space="0" w:color="auto"/>
        <w:bottom w:val="none" w:sz="0" w:space="0" w:color="auto"/>
        <w:right w:val="none" w:sz="0" w:space="0" w:color="auto"/>
      </w:divBdr>
    </w:div>
    <w:div w:id="118959830">
      <w:bodyDiv w:val="1"/>
      <w:marLeft w:val="0"/>
      <w:marRight w:val="0"/>
      <w:marTop w:val="0"/>
      <w:marBottom w:val="0"/>
      <w:divBdr>
        <w:top w:val="none" w:sz="0" w:space="0" w:color="auto"/>
        <w:left w:val="none" w:sz="0" w:space="0" w:color="auto"/>
        <w:bottom w:val="none" w:sz="0" w:space="0" w:color="auto"/>
        <w:right w:val="none" w:sz="0" w:space="0" w:color="auto"/>
      </w:divBdr>
    </w:div>
    <w:div w:id="119687273">
      <w:bodyDiv w:val="1"/>
      <w:marLeft w:val="0"/>
      <w:marRight w:val="0"/>
      <w:marTop w:val="0"/>
      <w:marBottom w:val="0"/>
      <w:divBdr>
        <w:top w:val="none" w:sz="0" w:space="0" w:color="auto"/>
        <w:left w:val="none" w:sz="0" w:space="0" w:color="auto"/>
        <w:bottom w:val="none" w:sz="0" w:space="0" w:color="auto"/>
        <w:right w:val="none" w:sz="0" w:space="0" w:color="auto"/>
      </w:divBdr>
    </w:div>
    <w:div w:id="120150714">
      <w:bodyDiv w:val="1"/>
      <w:marLeft w:val="0"/>
      <w:marRight w:val="0"/>
      <w:marTop w:val="0"/>
      <w:marBottom w:val="0"/>
      <w:divBdr>
        <w:top w:val="none" w:sz="0" w:space="0" w:color="auto"/>
        <w:left w:val="none" w:sz="0" w:space="0" w:color="auto"/>
        <w:bottom w:val="none" w:sz="0" w:space="0" w:color="auto"/>
        <w:right w:val="none" w:sz="0" w:space="0" w:color="auto"/>
      </w:divBdr>
    </w:div>
    <w:div w:id="120196897">
      <w:bodyDiv w:val="1"/>
      <w:marLeft w:val="0"/>
      <w:marRight w:val="0"/>
      <w:marTop w:val="0"/>
      <w:marBottom w:val="0"/>
      <w:divBdr>
        <w:top w:val="none" w:sz="0" w:space="0" w:color="auto"/>
        <w:left w:val="none" w:sz="0" w:space="0" w:color="auto"/>
        <w:bottom w:val="none" w:sz="0" w:space="0" w:color="auto"/>
        <w:right w:val="none" w:sz="0" w:space="0" w:color="auto"/>
      </w:divBdr>
    </w:div>
    <w:div w:id="121535654">
      <w:bodyDiv w:val="1"/>
      <w:marLeft w:val="0"/>
      <w:marRight w:val="0"/>
      <w:marTop w:val="0"/>
      <w:marBottom w:val="0"/>
      <w:divBdr>
        <w:top w:val="none" w:sz="0" w:space="0" w:color="auto"/>
        <w:left w:val="none" w:sz="0" w:space="0" w:color="auto"/>
        <w:bottom w:val="none" w:sz="0" w:space="0" w:color="auto"/>
        <w:right w:val="none" w:sz="0" w:space="0" w:color="auto"/>
      </w:divBdr>
    </w:div>
    <w:div w:id="122044656">
      <w:bodyDiv w:val="1"/>
      <w:marLeft w:val="0"/>
      <w:marRight w:val="0"/>
      <w:marTop w:val="0"/>
      <w:marBottom w:val="0"/>
      <w:divBdr>
        <w:top w:val="none" w:sz="0" w:space="0" w:color="auto"/>
        <w:left w:val="none" w:sz="0" w:space="0" w:color="auto"/>
        <w:bottom w:val="none" w:sz="0" w:space="0" w:color="auto"/>
        <w:right w:val="none" w:sz="0" w:space="0" w:color="auto"/>
      </w:divBdr>
    </w:div>
    <w:div w:id="122427415">
      <w:bodyDiv w:val="1"/>
      <w:marLeft w:val="0"/>
      <w:marRight w:val="0"/>
      <w:marTop w:val="0"/>
      <w:marBottom w:val="0"/>
      <w:divBdr>
        <w:top w:val="none" w:sz="0" w:space="0" w:color="auto"/>
        <w:left w:val="none" w:sz="0" w:space="0" w:color="auto"/>
        <w:bottom w:val="none" w:sz="0" w:space="0" w:color="auto"/>
        <w:right w:val="none" w:sz="0" w:space="0" w:color="auto"/>
      </w:divBdr>
    </w:div>
    <w:div w:id="122501394">
      <w:bodyDiv w:val="1"/>
      <w:marLeft w:val="0"/>
      <w:marRight w:val="0"/>
      <w:marTop w:val="0"/>
      <w:marBottom w:val="0"/>
      <w:divBdr>
        <w:top w:val="none" w:sz="0" w:space="0" w:color="auto"/>
        <w:left w:val="none" w:sz="0" w:space="0" w:color="auto"/>
        <w:bottom w:val="none" w:sz="0" w:space="0" w:color="auto"/>
        <w:right w:val="none" w:sz="0" w:space="0" w:color="auto"/>
      </w:divBdr>
    </w:div>
    <w:div w:id="122775695">
      <w:bodyDiv w:val="1"/>
      <w:marLeft w:val="0"/>
      <w:marRight w:val="0"/>
      <w:marTop w:val="0"/>
      <w:marBottom w:val="0"/>
      <w:divBdr>
        <w:top w:val="none" w:sz="0" w:space="0" w:color="auto"/>
        <w:left w:val="none" w:sz="0" w:space="0" w:color="auto"/>
        <w:bottom w:val="none" w:sz="0" w:space="0" w:color="auto"/>
        <w:right w:val="none" w:sz="0" w:space="0" w:color="auto"/>
      </w:divBdr>
    </w:div>
    <w:div w:id="123813195">
      <w:bodyDiv w:val="1"/>
      <w:marLeft w:val="0"/>
      <w:marRight w:val="0"/>
      <w:marTop w:val="0"/>
      <w:marBottom w:val="0"/>
      <w:divBdr>
        <w:top w:val="none" w:sz="0" w:space="0" w:color="auto"/>
        <w:left w:val="none" w:sz="0" w:space="0" w:color="auto"/>
        <w:bottom w:val="none" w:sz="0" w:space="0" w:color="auto"/>
        <w:right w:val="none" w:sz="0" w:space="0" w:color="auto"/>
      </w:divBdr>
    </w:div>
    <w:div w:id="124810630">
      <w:bodyDiv w:val="1"/>
      <w:marLeft w:val="0"/>
      <w:marRight w:val="0"/>
      <w:marTop w:val="0"/>
      <w:marBottom w:val="0"/>
      <w:divBdr>
        <w:top w:val="none" w:sz="0" w:space="0" w:color="auto"/>
        <w:left w:val="none" w:sz="0" w:space="0" w:color="auto"/>
        <w:bottom w:val="none" w:sz="0" w:space="0" w:color="auto"/>
        <w:right w:val="none" w:sz="0" w:space="0" w:color="auto"/>
      </w:divBdr>
    </w:div>
    <w:div w:id="125589692">
      <w:bodyDiv w:val="1"/>
      <w:marLeft w:val="0"/>
      <w:marRight w:val="0"/>
      <w:marTop w:val="0"/>
      <w:marBottom w:val="0"/>
      <w:divBdr>
        <w:top w:val="none" w:sz="0" w:space="0" w:color="auto"/>
        <w:left w:val="none" w:sz="0" w:space="0" w:color="auto"/>
        <w:bottom w:val="none" w:sz="0" w:space="0" w:color="auto"/>
        <w:right w:val="none" w:sz="0" w:space="0" w:color="auto"/>
      </w:divBdr>
    </w:div>
    <w:div w:id="125860100">
      <w:bodyDiv w:val="1"/>
      <w:marLeft w:val="0"/>
      <w:marRight w:val="0"/>
      <w:marTop w:val="0"/>
      <w:marBottom w:val="0"/>
      <w:divBdr>
        <w:top w:val="none" w:sz="0" w:space="0" w:color="auto"/>
        <w:left w:val="none" w:sz="0" w:space="0" w:color="auto"/>
        <w:bottom w:val="none" w:sz="0" w:space="0" w:color="auto"/>
        <w:right w:val="none" w:sz="0" w:space="0" w:color="auto"/>
      </w:divBdr>
    </w:div>
    <w:div w:id="126238054">
      <w:bodyDiv w:val="1"/>
      <w:marLeft w:val="0"/>
      <w:marRight w:val="0"/>
      <w:marTop w:val="0"/>
      <w:marBottom w:val="0"/>
      <w:divBdr>
        <w:top w:val="none" w:sz="0" w:space="0" w:color="auto"/>
        <w:left w:val="none" w:sz="0" w:space="0" w:color="auto"/>
        <w:bottom w:val="none" w:sz="0" w:space="0" w:color="auto"/>
        <w:right w:val="none" w:sz="0" w:space="0" w:color="auto"/>
      </w:divBdr>
    </w:div>
    <w:div w:id="126319793">
      <w:bodyDiv w:val="1"/>
      <w:marLeft w:val="0"/>
      <w:marRight w:val="0"/>
      <w:marTop w:val="0"/>
      <w:marBottom w:val="0"/>
      <w:divBdr>
        <w:top w:val="none" w:sz="0" w:space="0" w:color="auto"/>
        <w:left w:val="none" w:sz="0" w:space="0" w:color="auto"/>
        <w:bottom w:val="none" w:sz="0" w:space="0" w:color="auto"/>
        <w:right w:val="none" w:sz="0" w:space="0" w:color="auto"/>
      </w:divBdr>
    </w:div>
    <w:div w:id="127935722">
      <w:bodyDiv w:val="1"/>
      <w:marLeft w:val="0"/>
      <w:marRight w:val="0"/>
      <w:marTop w:val="0"/>
      <w:marBottom w:val="0"/>
      <w:divBdr>
        <w:top w:val="none" w:sz="0" w:space="0" w:color="auto"/>
        <w:left w:val="none" w:sz="0" w:space="0" w:color="auto"/>
        <w:bottom w:val="none" w:sz="0" w:space="0" w:color="auto"/>
        <w:right w:val="none" w:sz="0" w:space="0" w:color="auto"/>
      </w:divBdr>
    </w:div>
    <w:div w:id="128712872">
      <w:bodyDiv w:val="1"/>
      <w:marLeft w:val="0"/>
      <w:marRight w:val="0"/>
      <w:marTop w:val="0"/>
      <w:marBottom w:val="0"/>
      <w:divBdr>
        <w:top w:val="none" w:sz="0" w:space="0" w:color="auto"/>
        <w:left w:val="none" w:sz="0" w:space="0" w:color="auto"/>
        <w:bottom w:val="none" w:sz="0" w:space="0" w:color="auto"/>
        <w:right w:val="none" w:sz="0" w:space="0" w:color="auto"/>
      </w:divBdr>
    </w:div>
    <w:div w:id="129056155">
      <w:bodyDiv w:val="1"/>
      <w:marLeft w:val="0"/>
      <w:marRight w:val="0"/>
      <w:marTop w:val="0"/>
      <w:marBottom w:val="0"/>
      <w:divBdr>
        <w:top w:val="none" w:sz="0" w:space="0" w:color="auto"/>
        <w:left w:val="none" w:sz="0" w:space="0" w:color="auto"/>
        <w:bottom w:val="none" w:sz="0" w:space="0" w:color="auto"/>
        <w:right w:val="none" w:sz="0" w:space="0" w:color="auto"/>
      </w:divBdr>
    </w:div>
    <w:div w:id="131022854">
      <w:bodyDiv w:val="1"/>
      <w:marLeft w:val="0"/>
      <w:marRight w:val="0"/>
      <w:marTop w:val="0"/>
      <w:marBottom w:val="0"/>
      <w:divBdr>
        <w:top w:val="none" w:sz="0" w:space="0" w:color="auto"/>
        <w:left w:val="none" w:sz="0" w:space="0" w:color="auto"/>
        <w:bottom w:val="none" w:sz="0" w:space="0" w:color="auto"/>
        <w:right w:val="none" w:sz="0" w:space="0" w:color="auto"/>
      </w:divBdr>
    </w:div>
    <w:div w:id="134415147">
      <w:bodyDiv w:val="1"/>
      <w:marLeft w:val="0"/>
      <w:marRight w:val="0"/>
      <w:marTop w:val="0"/>
      <w:marBottom w:val="0"/>
      <w:divBdr>
        <w:top w:val="none" w:sz="0" w:space="0" w:color="auto"/>
        <w:left w:val="none" w:sz="0" w:space="0" w:color="auto"/>
        <w:bottom w:val="none" w:sz="0" w:space="0" w:color="auto"/>
        <w:right w:val="none" w:sz="0" w:space="0" w:color="auto"/>
      </w:divBdr>
    </w:div>
    <w:div w:id="134758661">
      <w:bodyDiv w:val="1"/>
      <w:marLeft w:val="0"/>
      <w:marRight w:val="0"/>
      <w:marTop w:val="0"/>
      <w:marBottom w:val="0"/>
      <w:divBdr>
        <w:top w:val="none" w:sz="0" w:space="0" w:color="auto"/>
        <w:left w:val="none" w:sz="0" w:space="0" w:color="auto"/>
        <w:bottom w:val="none" w:sz="0" w:space="0" w:color="auto"/>
        <w:right w:val="none" w:sz="0" w:space="0" w:color="auto"/>
      </w:divBdr>
    </w:div>
    <w:div w:id="140778075">
      <w:bodyDiv w:val="1"/>
      <w:marLeft w:val="0"/>
      <w:marRight w:val="0"/>
      <w:marTop w:val="0"/>
      <w:marBottom w:val="0"/>
      <w:divBdr>
        <w:top w:val="none" w:sz="0" w:space="0" w:color="auto"/>
        <w:left w:val="none" w:sz="0" w:space="0" w:color="auto"/>
        <w:bottom w:val="none" w:sz="0" w:space="0" w:color="auto"/>
        <w:right w:val="none" w:sz="0" w:space="0" w:color="auto"/>
      </w:divBdr>
    </w:div>
    <w:div w:id="141239786">
      <w:bodyDiv w:val="1"/>
      <w:marLeft w:val="0"/>
      <w:marRight w:val="0"/>
      <w:marTop w:val="0"/>
      <w:marBottom w:val="0"/>
      <w:divBdr>
        <w:top w:val="none" w:sz="0" w:space="0" w:color="auto"/>
        <w:left w:val="none" w:sz="0" w:space="0" w:color="auto"/>
        <w:bottom w:val="none" w:sz="0" w:space="0" w:color="auto"/>
        <w:right w:val="none" w:sz="0" w:space="0" w:color="auto"/>
      </w:divBdr>
    </w:div>
    <w:div w:id="141240807">
      <w:bodyDiv w:val="1"/>
      <w:marLeft w:val="0"/>
      <w:marRight w:val="0"/>
      <w:marTop w:val="0"/>
      <w:marBottom w:val="0"/>
      <w:divBdr>
        <w:top w:val="none" w:sz="0" w:space="0" w:color="auto"/>
        <w:left w:val="none" w:sz="0" w:space="0" w:color="auto"/>
        <w:bottom w:val="none" w:sz="0" w:space="0" w:color="auto"/>
        <w:right w:val="none" w:sz="0" w:space="0" w:color="auto"/>
      </w:divBdr>
    </w:div>
    <w:div w:id="148323929">
      <w:bodyDiv w:val="1"/>
      <w:marLeft w:val="0"/>
      <w:marRight w:val="0"/>
      <w:marTop w:val="0"/>
      <w:marBottom w:val="0"/>
      <w:divBdr>
        <w:top w:val="none" w:sz="0" w:space="0" w:color="auto"/>
        <w:left w:val="none" w:sz="0" w:space="0" w:color="auto"/>
        <w:bottom w:val="none" w:sz="0" w:space="0" w:color="auto"/>
        <w:right w:val="none" w:sz="0" w:space="0" w:color="auto"/>
      </w:divBdr>
    </w:div>
    <w:div w:id="151063125">
      <w:bodyDiv w:val="1"/>
      <w:marLeft w:val="0"/>
      <w:marRight w:val="0"/>
      <w:marTop w:val="0"/>
      <w:marBottom w:val="0"/>
      <w:divBdr>
        <w:top w:val="none" w:sz="0" w:space="0" w:color="auto"/>
        <w:left w:val="none" w:sz="0" w:space="0" w:color="auto"/>
        <w:bottom w:val="none" w:sz="0" w:space="0" w:color="auto"/>
        <w:right w:val="none" w:sz="0" w:space="0" w:color="auto"/>
      </w:divBdr>
    </w:div>
    <w:div w:id="154146755">
      <w:bodyDiv w:val="1"/>
      <w:marLeft w:val="0"/>
      <w:marRight w:val="0"/>
      <w:marTop w:val="0"/>
      <w:marBottom w:val="0"/>
      <w:divBdr>
        <w:top w:val="none" w:sz="0" w:space="0" w:color="auto"/>
        <w:left w:val="none" w:sz="0" w:space="0" w:color="auto"/>
        <w:bottom w:val="none" w:sz="0" w:space="0" w:color="auto"/>
        <w:right w:val="none" w:sz="0" w:space="0" w:color="auto"/>
      </w:divBdr>
    </w:div>
    <w:div w:id="155923532">
      <w:bodyDiv w:val="1"/>
      <w:marLeft w:val="0"/>
      <w:marRight w:val="0"/>
      <w:marTop w:val="0"/>
      <w:marBottom w:val="0"/>
      <w:divBdr>
        <w:top w:val="none" w:sz="0" w:space="0" w:color="auto"/>
        <w:left w:val="none" w:sz="0" w:space="0" w:color="auto"/>
        <w:bottom w:val="none" w:sz="0" w:space="0" w:color="auto"/>
        <w:right w:val="none" w:sz="0" w:space="0" w:color="auto"/>
      </w:divBdr>
    </w:div>
    <w:div w:id="159154098">
      <w:bodyDiv w:val="1"/>
      <w:marLeft w:val="0"/>
      <w:marRight w:val="0"/>
      <w:marTop w:val="0"/>
      <w:marBottom w:val="0"/>
      <w:divBdr>
        <w:top w:val="none" w:sz="0" w:space="0" w:color="auto"/>
        <w:left w:val="none" w:sz="0" w:space="0" w:color="auto"/>
        <w:bottom w:val="none" w:sz="0" w:space="0" w:color="auto"/>
        <w:right w:val="none" w:sz="0" w:space="0" w:color="auto"/>
      </w:divBdr>
    </w:div>
    <w:div w:id="162361587">
      <w:bodyDiv w:val="1"/>
      <w:marLeft w:val="0"/>
      <w:marRight w:val="0"/>
      <w:marTop w:val="0"/>
      <w:marBottom w:val="0"/>
      <w:divBdr>
        <w:top w:val="none" w:sz="0" w:space="0" w:color="auto"/>
        <w:left w:val="none" w:sz="0" w:space="0" w:color="auto"/>
        <w:bottom w:val="none" w:sz="0" w:space="0" w:color="auto"/>
        <w:right w:val="none" w:sz="0" w:space="0" w:color="auto"/>
      </w:divBdr>
    </w:div>
    <w:div w:id="164252496">
      <w:bodyDiv w:val="1"/>
      <w:marLeft w:val="0"/>
      <w:marRight w:val="0"/>
      <w:marTop w:val="0"/>
      <w:marBottom w:val="0"/>
      <w:divBdr>
        <w:top w:val="none" w:sz="0" w:space="0" w:color="auto"/>
        <w:left w:val="none" w:sz="0" w:space="0" w:color="auto"/>
        <w:bottom w:val="none" w:sz="0" w:space="0" w:color="auto"/>
        <w:right w:val="none" w:sz="0" w:space="0" w:color="auto"/>
      </w:divBdr>
    </w:div>
    <w:div w:id="165173905">
      <w:bodyDiv w:val="1"/>
      <w:marLeft w:val="0"/>
      <w:marRight w:val="0"/>
      <w:marTop w:val="0"/>
      <w:marBottom w:val="0"/>
      <w:divBdr>
        <w:top w:val="none" w:sz="0" w:space="0" w:color="auto"/>
        <w:left w:val="none" w:sz="0" w:space="0" w:color="auto"/>
        <w:bottom w:val="none" w:sz="0" w:space="0" w:color="auto"/>
        <w:right w:val="none" w:sz="0" w:space="0" w:color="auto"/>
      </w:divBdr>
    </w:div>
    <w:div w:id="168377626">
      <w:bodyDiv w:val="1"/>
      <w:marLeft w:val="0"/>
      <w:marRight w:val="0"/>
      <w:marTop w:val="0"/>
      <w:marBottom w:val="0"/>
      <w:divBdr>
        <w:top w:val="none" w:sz="0" w:space="0" w:color="auto"/>
        <w:left w:val="none" w:sz="0" w:space="0" w:color="auto"/>
        <w:bottom w:val="none" w:sz="0" w:space="0" w:color="auto"/>
        <w:right w:val="none" w:sz="0" w:space="0" w:color="auto"/>
      </w:divBdr>
    </w:div>
    <w:div w:id="168719805">
      <w:bodyDiv w:val="1"/>
      <w:marLeft w:val="0"/>
      <w:marRight w:val="0"/>
      <w:marTop w:val="0"/>
      <w:marBottom w:val="0"/>
      <w:divBdr>
        <w:top w:val="none" w:sz="0" w:space="0" w:color="auto"/>
        <w:left w:val="none" w:sz="0" w:space="0" w:color="auto"/>
        <w:bottom w:val="none" w:sz="0" w:space="0" w:color="auto"/>
        <w:right w:val="none" w:sz="0" w:space="0" w:color="auto"/>
      </w:divBdr>
    </w:div>
    <w:div w:id="174000028">
      <w:bodyDiv w:val="1"/>
      <w:marLeft w:val="0"/>
      <w:marRight w:val="0"/>
      <w:marTop w:val="0"/>
      <w:marBottom w:val="0"/>
      <w:divBdr>
        <w:top w:val="none" w:sz="0" w:space="0" w:color="auto"/>
        <w:left w:val="none" w:sz="0" w:space="0" w:color="auto"/>
        <w:bottom w:val="none" w:sz="0" w:space="0" w:color="auto"/>
        <w:right w:val="none" w:sz="0" w:space="0" w:color="auto"/>
      </w:divBdr>
    </w:div>
    <w:div w:id="175652452">
      <w:bodyDiv w:val="1"/>
      <w:marLeft w:val="0"/>
      <w:marRight w:val="0"/>
      <w:marTop w:val="0"/>
      <w:marBottom w:val="0"/>
      <w:divBdr>
        <w:top w:val="none" w:sz="0" w:space="0" w:color="auto"/>
        <w:left w:val="none" w:sz="0" w:space="0" w:color="auto"/>
        <w:bottom w:val="none" w:sz="0" w:space="0" w:color="auto"/>
        <w:right w:val="none" w:sz="0" w:space="0" w:color="auto"/>
      </w:divBdr>
    </w:div>
    <w:div w:id="178273328">
      <w:bodyDiv w:val="1"/>
      <w:marLeft w:val="0"/>
      <w:marRight w:val="0"/>
      <w:marTop w:val="0"/>
      <w:marBottom w:val="0"/>
      <w:divBdr>
        <w:top w:val="none" w:sz="0" w:space="0" w:color="auto"/>
        <w:left w:val="none" w:sz="0" w:space="0" w:color="auto"/>
        <w:bottom w:val="none" w:sz="0" w:space="0" w:color="auto"/>
        <w:right w:val="none" w:sz="0" w:space="0" w:color="auto"/>
      </w:divBdr>
    </w:div>
    <w:div w:id="181168485">
      <w:bodyDiv w:val="1"/>
      <w:marLeft w:val="0"/>
      <w:marRight w:val="0"/>
      <w:marTop w:val="0"/>
      <w:marBottom w:val="0"/>
      <w:divBdr>
        <w:top w:val="none" w:sz="0" w:space="0" w:color="auto"/>
        <w:left w:val="none" w:sz="0" w:space="0" w:color="auto"/>
        <w:bottom w:val="none" w:sz="0" w:space="0" w:color="auto"/>
        <w:right w:val="none" w:sz="0" w:space="0" w:color="auto"/>
      </w:divBdr>
    </w:div>
    <w:div w:id="183176581">
      <w:bodyDiv w:val="1"/>
      <w:marLeft w:val="0"/>
      <w:marRight w:val="0"/>
      <w:marTop w:val="0"/>
      <w:marBottom w:val="0"/>
      <w:divBdr>
        <w:top w:val="none" w:sz="0" w:space="0" w:color="auto"/>
        <w:left w:val="none" w:sz="0" w:space="0" w:color="auto"/>
        <w:bottom w:val="none" w:sz="0" w:space="0" w:color="auto"/>
        <w:right w:val="none" w:sz="0" w:space="0" w:color="auto"/>
      </w:divBdr>
    </w:div>
    <w:div w:id="183247696">
      <w:bodyDiv w:val="1"/>
      <w:marLeft w:val="0"/>
      <w:marRight w:val="0"/>
      <w:marTop w:val="0"/>
      <w:marBottom w:val="0"/>
      <w:divBdr>
        <w:top w:val="none" w:sz="0" w:space="0" w:color="auto"/>
        <w:left w:val="none" w:sz="0" w:space="0" w:color="auto"/>
        <w:bottom w:val="none" w:sz="0" w:space="0" w:color="auto"/>
        <w:right w:val="none" w:sz="0" w:space="0" w:color="auto"/>
      </w:divBdr>
    </w:div>
    <w:div w:id="184835357">
      <w:bodyDiv w:val="1"/>
      <w:marLeft w:val="0"/>
      <w:marRight w:val="0"/>
      <w:marTop w:val="0"/>
      <w:marBottom w:val="0"/>
      <w:divBdr>
        <w:top w:val="none" w:sz="0" w:space="0" w:color="auto"/>
        <w:left w:val="none" w:sz="0" w:space="0" w:color="auto"/>
        <w:bottom w:val="none" w:sz="0" w:space="0" w:color="auto"/>
        <w:right w:val="none" w:sz="0" w:space="0" w:color="auto"/>
      </w:divBdr>
    </w:div>
    <w:div w:id="185023653">
      <w:bodyDiv w:val="1"/>
      <w:marLeft w:val="0"/>
      <w:marRight w:val="0"/>
      <w:marTop w:val="0"/>
      <w:marBottom w:val="0"/>
      <w:divBdr>
        <w:top w:val="none" w:sz="0" w:space="0" w:color="auto"/>
        <w:left w:val="none" w:sz="0" w:space="0" w:color="auto"/>
        <w:bottom w:val="none" w:sz="0" w:space="0" w:color="auto"/>
        <w:right w:val="none" w:sz="0" w:space="0" w:color="auto"/>
      </w:divBdr>
    </w:div>
    <w:div w:id="187184626">
      <w:bodyDiv w:val="1"/>
      <w:marLeft w:val="0"/>
      <w:marRight w:val="0"/>
      <w:marTop w:val="0"/>
      <w:marBottom w:val="0"/>
      <w:divBdr>
        <w:top w:val="none" w:sz="0" w:space="0" w:color="auto"/>
        <w:left w:val="none" w:sz="0" w:space="0" w:color="auto"/>
        <w:bottom w:val="none" w:sz="0" w:space="0" w:color="auto"/>
        <w:right w:val="none" w:sz="0" w:space="0" w:color="auto"/>
      </w:divBdr>
    </w:div>
    <w:div w:id="188416901">
      <w:bodyDiv w:val="1"/>
      <w:marLeft w:val="0"/>
      <w:marRight w:val="0"/>
      <w:marTop w:val="0"/>
      <w:marBottom w:val="0"/>
      <w:divBdr>
        <w:top w:val="none" w:sz="0" w:space="0" w:color="auto"/>
        <w:left w:val="none" w:sz="0" w:space="0" w:color="auto"/>
        <w:bottom w:val="none" w:sz="0" w:space="0" w:color="auto"/>
        <w:right w:val="none" w:sz="0" w:space="0" w:color="auto"/>
      </w:divBdr>
    </w:div>
    <w:div w:id="189951865">
      <w:bodyDiv w:val="1"/>
      <w:marLeft w:val="0"/>
      <w:marRight w:val="0"/>
      <w:marTop w:val="0"/>
      <w:marBottom w:val="0"/>
      <w:divBdr>
        <w:top w:val="none" w:sz="0" w:space="0" w:color="auto"/>
        <w:left w:val="none" w:sz="0" w:space="0" w:color="auto"/>
        <w:bottom w:val="none" w:sz="0" w:space="0" w:color="auto"/>
        <w:right w:val="none" w:sz="0" w:space="0" w:color="auto"/>
      </w:divBdr>
    </w:div>
    <w:div w:id="192112886">
      <w:bodyDiv w:val="1"/>
      <w:marLeft w:val="0"/>
      <w:marRight w:val="0"/>
      <w:marTop w:val="0"/>
      <w:marBottom w:val="0"/>
      <w:divBdr>
        <w:top w:val="none" w:sz="0" w:space="0" w:color="auto"/>
        <w:left w:val="none" w:sz="0" w:space="0" w:color="auto"/>
        <w:bottom w:val="none" w:sz="0" w:space="0" w:color="auto"/>
        <w:right w:val="none" w:sz="0" w:space="0" w:color="auto"/>
      </w:divBdr>
    </w:div>
    <w:div w:id="192887559">
      <w:bodyDiv w:val="1"/>
      <w:marLeft w:val="0"/>
      <w:marRight w:val="0"/>
      <w:marTop w:val="0"/>
      <w:marBottom w:val="0"/>
      <w:divBdr>
        <w:top w:val="none" w:sz="0" w:space="0" w:color="auto"/>
        <w:left w:val="none" w:sz="0" w:space="0" w:color="auto"/>
        <w:bottom w:val="none" w:sz="0" w:space="0" w:color="auto"/>
        <w:right w:val="none" w:sz="0" w:space="0" w:color="auto"/>
      </w:divBdr>
    </w:div>
    <w:div w:id="194081112">
      <w:bodyDiv w:val="1"/>
      <w:marLeft w:val="0"/>
      <w:marRight w:val="0"/>
      <w:marTop w:val="0"/>
      <w:marBottom w:val="0"/>
      <w:divBdr>
        <w:top w:val="none" w:sz="0" w:space="0" w:color="auto"/>
        <w:left w:val="none" w:sz="0" w:space="0" w:color="auto"/>
        <w:bottom w:val="none" w:sz="0" w:space="0" w:color="auto"/>
        <w:right w:val="none" w:sz="0" w:space="0" w:color="auto"/>
      </w:divBdr>
    </w:div>
    <w:div w:id="195049967">
      <w:bodyDiv w:val="1"/>
      <w:marLeft w:val="0"/>
      <w:marRight w:val="0"/>
      <w:marTop w:val="0"/>
      <w:marBottom w:val="0"/>
      <w:divBdr>
        <w:top w:val="none" w:sz="0" w:space="0" w:color="auto"/>
        <w:left w:val="none" w:sz="0" w:space="0" w:color="auto"/>
        <w:bottom w:val="none" w:sz="0" w:space="0" w:color="auto"/>
        <w:right w:val="none" w:sz="0" w:space="0" w:color="auto"/>
      </w:divBdr>
    </w:div>
    <w:div w:id="196702864">
      <w:bodyDiv w:val="1"/>
      <w:marLeft w:val="0"/>
      <w:marRight w:val="0"/>
      <w:marTop w:val="0"/>
      <w:marBottom w:val="0"/>
      <w:divBdr>
        <w:top w:val="none" w:sz="0" w:space="0" w:color="auto"/>
        <w:left w:val="none" w:sz="0" w:space="0" w:color="auto"/>
        <w:bottom w:val="none" w:sz="0" w:space="0" w:color="auto"/>
        <w:right w:val="none" w:sz="0" w:space="0" w:color="auto"/>
      </w:divBdr>
    </w:div>
    <w:div w:id="198514528">
      <w:bodyDiv w:val="1"/>
      <w:marLeft w:val="0"/>
      <w:marRight w:val="0"/>
      <w:marTop w:val="0"/>
      <w:marBottom w:val="0"/>
      <w:divBdr>
        <w:top w:val="none" w:sz="0" w:space="0" w:color="auto"/>
        <w:left w:val="none" w:sz="0" w:space="0" w:color="auto"/>
        <w:bottom w:val="none" w:sz="0" w:space="0" w:color="auto"/>
        <w:right w:val="none" w:sz="0" w:space="0" w:color="auto"/>
      </w:divBdr>
    </w:div>
    <w:div w:id="199709083">
      <w:bodyDiv w:val="1"/>
      <w:marLeft w:val="0"/>
      <w:marRight w:val="0"/>
      <w:marTop w:val="0"/>
      <w:marBottom w:val="0"/>
      <w:divBdr>
        <w:top w:val="none" w:sz="0" w:space="0" w:color="auto"/>
        <w:left w:val="none" w:sz="0" w:space="0" w:color="auto"/>
        <w:bottom w:val="none" w:sz="0" w:space="0" w:color="auto"/>
        <w:right w:val="none" w:sz="0" w:space="0" w:color="auto"/>
      </w:divBdr>
    </w:div>
    <w:div w:id="199709716">
      <w:bodyDiv w:val="1"/>
      <w:marLeft w:val="0"/>
      <w:marRight w:val="0"/>
      <w:marTop w:val="0"/>
      <w:marBottom w:val="0"/>
      <w:divBdr>
        <w:top w:val="none" w:sz="0" w:space="0" w:color="auto"/>
        <w:left w:val="none" w:sz="0" w:space="0" w:color="auto"/>
        <w:bottom w:val="none" w:sz="0" w:space="0" w:color="auto"/>
        <w:right w:val="none" w:sz="0" w:space="0" w:color="auto"/>
      </w:divBdr>
    </w:div>
    <w:div w:id="201600552">
      <w:bodyDiv w:val="1"/>
      <w:marLeft w:val="0"/>
      <w:marRight w:val="0"/>
      <w:marTop w:val="0"/>
      <w:marBottom w:val="0"/>
      <w:divBdr>
        <w:top w:val="none" w:sz="0" w:space="0" w:color="auto"/>
        <w:left w:val="none" w:sz="0" w:space="0" w:color="auto"/>
        <w:bottom w:val="none" w:sz="0" w:space="0" w:color="auto"/>
        <w:right w:val="none" w:sz="0" w:space="0" w:color="auto"/>
      </w:divBdr>
    </w:div>
    <w:div w:id="204952183">
      <w:bodyDiv w:val="1"/>
      <w:marLeft w:val="0"/>
      <w:marRight w:val="0"/>
      <w:marTop w:val="0"/>
      <w:marBottom w:val="0"/>
      <w:divBdr>
        <w:top w:val="none" w:sz="0" w:space="0" w:color="auto"/>
        <w:left w:val="none" w:sz="0" w:space="0" w:color="auto"/>
        <w:bottom w:val="none" w:sz="0" w:space="0" w:color="auto"/>
        <w:right w:val="none" w:sz="0" w:space="0" w:color="auto"/>
      </w:divBdr>
    </w:div>
    <w:div w:id="208419360">
      <w:bodyDiv w:val="1"/>
      <w:marLeft w:val="0"/>
      <w:marRight w:val="0"/>
      <w:marTop w:val="0"/>
      <w:marBottom w:val="0"/>
      <w:divBdr>
        <w:top w:val="none" w:sz="0" w:space="0" w:color="auto"/>
        <w:left w:val="none" w:sz="0" w:space="0" w:color="auto"/>
        <w:bottom w:val="none" w:sz="0" w:space="0" w:color="auto"/>
        <w:right w:val="none" w:sz="0" w:space="0" w:color="auto"/>
      </w:divBdr>
    </w:div>
    <w:div w:id="208802271">
      <w:bodyDiv w:val="1"/>
      <w:marLeft w:val="0"/>
      <w:marRight w:val="0"/>
      <w:marTop w:val="0"/>
      <w:marBottom w:val="0"/>
      <w:divBdr>
        <w:top w:val="none" w:sz="0" w:space="0" w:color="auto"/>
        <w:left w:val="none" w:sz="0" w:space="0" w:color="auto"/>
        <w:bottom w:val="none" w:sz="0" w:space="0" w:color="auto"/>
        <w:right w:val="none" w:sz="0" w:space="0" w:color="auto"/>
      </w:divBdr>
    </w:div>
    <w:div w:id="209147818">
      <w:bodyDiv w:val="1"/>
      <w:marLeft w:val="0"/>
      <w:marRight w:val="0"/>
      <w:marTop w:val="0"/>
      <w:marBottom w:val="0"/>
      <w:divBdr>
        <w:top w:val="none" w:sz="0" w:space="0" w:color="auto"/>
        <w:left w:val="none" w:sz="0" w:space="0" w:color="auto"/>
        <w:bottom w:val="none" w:sz="0" w:space="0" w:color="auto"/>
        <w:right w:val="none" w:sz="0" w:space="0" w:color="auto"/>
      </w:divBdr>
    </w:div>
    <w:div w:id="209537120">
      <w:bodyDiv w:val="1"/>
      <w:marLeft w:val="0"/>
      <w:marRight w:val="0"/>
      <w:marTop w:val="0"/>
      <w:marBottom w:val="0"/>
      <w:divBdr>
        <w:top w:val="none" w:sz="0" w:space="0" w:color="auto"/>
        <w:left w:val="none" w:sz="0" w:space="0" w:color="auto"/>
        <w:bottom w:val="none" w:sz="0" w:space="0" w:color="auto"/>
        <w:right w:val="none" w:sz="0" w:space="0" w:color="auto"/>
      </w:divBdr>
    </w:div>
    <w:div w:id="209802109">
      <w:bodyDiv w:val="1"/>
      <w:marLeft w:val="0"/>
      <w:marRight w:val="0"/>
      <w:marTop w:val="0"/>
      <w:marBottom w:val="0"/>
      <w:divBdr>
        <w:top w:val="none" w:sz="0" w:space="0" w:color="auto"/>
        <w:left w:val="none" w:sz="0" w:space="0" w:color="auto"/>
        <w:bottom w:val="none" w:sz="0" w:space="0" w:color="auto"/>
        <w:right w:val="none" w:sz="0" w:space="0" w:color="auto"/>
      </w:divBdr>
    </w:div>
    <w:div w:id="211384077">
      <w:bodyDiv w:val="1"/>
      <w:marLeft w:val="0"/>
      <w:marRight w:val="0"/>
      <w:marTop w:val="0"/>
      <w:marBottom w:val="0"/>
      <w:divBdr>
        <w:top w:val="none" w:sz="0" w:space="0" w:color="auto"/>
        <w:left w:val="none" w:sz="0" w:space="0" w:color="auto"/>
        <w:bottom w:val="none" w:sz="0" w:space="0" w:color="auto"/>
        <w:right w:val="none" w:sz="0" w:space="0" w:color="auto"/>
      </w:divBdr>
    </w:div>
    <w:div w:id="211501984">
      <w:bodyDiv w:val="1"/>
      <w:marLeft w:val="0"/>
      <w:marRight w:val="0"/>
      <w:marTop w:val="0"/>
      <w:marBottom w:val="0"/>
      <w:divBdr>
        <w:top w:val="none" w:sz="0" w:space="0" w:color="auto"/>
        <w:left w:val="none" w:sz="0" w:space="0" w:color="auto"/>
        <w:bottom w:val="none" w:sz="0" w:space="0" w:color="auto"/>
        <w:right w:val="none" w:sz="0" w:space="0" w:color="auto"/>
      </w:divBdr>
    </w:div>
    <w:div w:id="211892802">
      <w:bodyDiv w:val="1"/>
      <w:marLeft w:val="0"/>
      <w:marRight w:val="0"/>
      <w:marTop w:val="0"/>
      <w:marBottom w:val="0"/>
      <w:divBdr>
        <w:top w:val="none" w:sz="0" w:space="0" w:color="auto"/>
        <w:left w:val="none" w:sz="0" w:space="0" w:color="auto"/>
        <w:bottom w:val="none" w:sz="0" w:space="0" w:color="auto"/>
        <w:right w:val="none" w:sz="0" w:space="0" w:color="auto"/>
      </w:divBdr>
    </w:div>
    <w:div w:id="215317232">
      <w:bodyDiv w:val="1"/>
      <w:marLeft w:val="0"/>
      <w:marRight w:val="0"/>
      <w:marTop w:val="0"/>
      <w:marBottom w:val="0"/>
      <w:divBdr>
        <w:top w:val="none" w:sz="0" w:space="0" w:color="auto"/>
        <w:left w:val="none" w:sz="0" w:space="0" w:color="auto"/>
        <w:bottom w:val="none" w:sz="0" w:space="0" w:color="auto"/>
        <w:right w:val="none" w:sz="0" w:space="0" w:color="auto"/>
      </w:divBdr>
    </w:div>
    <w:div w:id="220286513">
      <w:bodyDiv w:val="1"/>
      <w:marLeft w:val="0"/>
      <w:marRight w:val="0"/>
      <w:marTop w:val="0"/>
      <w:marBottom w:val="0"/>
      <w:divBdr>
        <w:top w:val="none" w:sz="0" w:space="0" w:color="auto"/>
        <w:left w:val="none" w:sz="0" w:space="0" w:color="auto"/>
        <w:bottom w:val="none" w:sz="0" w:space="0" w:color="auto"/>
        <w:right w:val="none" w:sz="0" w:space="0" w:color="auto"/>
      </w:divBdr>
    </w:div>
    <w:div w:id="227811709">
      <w:bodyDiv w:val="1"/>
      <w:marLeft w:val="0"/>
      <w:marRight w:val="0"/>
      <w:marTop w:val="0"/>
      <w:marBottom w:val="0"/>
      <w:divBdr>
        <w:top w:val="none" w:sz="0" w:space="0" w:color="auto"/>
        <w:left w:val="none" w:sz="0" w:space="0" w:color="auto"/>
        <w:bottom w:val="none" w:sz="0" w:space="0" w:color="auto"/>
        <w:right w:val="none" w:sz="0" w:space="0" w:color="auto"/>
      </w:divBdr>
    </w:div>
    <w:div w:id="229727982">
      <w:bodyDiv w:val="1"/>
      <w:marLeft w:val="0"/>
      <w:marRight w:val="0"/>
      <w:marTop w:val="0"/>
      <w:marBottom w:val="0"/>
      <w:divBdr>
        <w:top w:val="none" w:sz="0" w:space="0" w:color="auto"/>
        <w:left w:val="none" w:sz="0" w:space="0" w:color="auto"/>
        <w:bottom w:val="none" w:sz="0" w:space="0" w:color="auto"/>
        <w:right w:val="none" w:sz="0" w:space="0" w:color="auto"/>
      </w:divBdr>
    </w:div>
    <w:div w:id="233199506">
      <w:bodyDiv w:val="1"/>
      <w:marLeft w:val="0"/>
      <w:marRight w:val="0"/>
      <w:marTop w:val="0"/>
      <w:marBottom w:val="0"/>
      <w:divBdr>
        <w:top w:val="none" w:sz="0" w:space="0" w:color="auto"/>
        <w:left w:val="none" w:sz="0" w:space="0" w:color="auto"/>
        <w:bottom w:val="none" w:sz="0" w:space="0" w:color="auto"/>
        <w:right w:val="none" w:sz="0" w:space="0" w:color="auto"/>
      </w:divBdr>
    </w:div>
    <w:div w:id="234123771">
      <w:bodyDiv w:val="1"/>
      <w:marLeft w:val="0"/>
      <w:marRight w:val="0"/>
      <w:marTop w:val="0"/>
      <w:marBottom w:val="0"/>
      <w:divBdr>
        <w:top w:val="none" w:sz="0" w:space="0" w:color="auto"/>
        <w:left w:val="none" w:sz="0" w:space="0" w:color="auto"/>
        <w:bottom w:val="none" w:sz="0" w:space="0" w:color="auto"/>
        <w:right w:val="none" w:sz="0" w:space="0" w:color="auto"/>
      </w:divBdr>
    </w:div>
    <w:div w:id="234708770">
      <w:bodyDiv w:val="1"/>
      <w:marLeft w:val="0"/>
      <w:marRight w:val="0"/>
      <w:marTop w:val="0"/>
      <w:marBottom w:val="0"/>
      <w:divBdr>
        <w:top w:val="none" w:sz="0" w:space="0" w:color="auto"/>
        <w:left w:val="none" w:sz="0" w:space="0" w:color="auto"/>
        <w:bottom w:val="none" w:sz="0" w:space="0" w:color="auto"/>
        <w:right w:val="none" w:sz="0" w:space="0" w:color="auto"/>
      </w:divBdr>
    </w:div>
    <w:div w:id="234898585">
      <w:bodyDiv w:val="1"/>
      <w:marLeft w:val="0"/>
      <w:marRight w:val="0"/>
      <w:marTop w:val="0"/>
      <w:marBottom w:val="0"/>
      <w:divBdr>
        <w:top w:val="none" w:sz="0" w:space="0" w:color="auto"/>
        <w:left w:val="none" w:sz="0" w:space="0" w:color="auto"/>
        <w:bottom w:val="none" w:sz="0" w:space="0" w:color="auto"/>
        <w:right w:val="none" w:sz="0" w:space="0" w:color="auto"/>
      </w:divBdr>
    </w:div>
    <w:div w:id="235672575">
      <w:bodyDiv w:val="1"/>
      <w:marLeft w:val="0"/>
      <w:marRight w:val="0"/>
      <w:marTop w:val="0"/>
      <w:marBottom w:val="0"/>
      <w:divBdr>
        <w:top w:val="none" w:sz="0" w:space="0" w:color="auto"/>
        <w:left w:val="none" w:sz="0" w:space="0" w:color="auto"/>
        <w:bottom w:val="none" w:sz="0" w:space="0" w:color="auto"/>
        <w:right w:val="none" w:sz="0" w:space="0" w:color="auto"/>
      </w:divBdr>
    </w:div>
    <w:div w:id="236288305">
      <w:bodyDiv w:val="1"/>
      <w:marLeft w:val="0"/>
      <w:marRight w:val="0"/>
      <w:marTop w:val="0"/>
      <w:marBottom w:val="0"/>
      <w:divBdr>
        <w:top w:val="none" w:sz="0" w:space="0" w:color="auto"/>
        <w:left w:val="none" w:sz="0" w:space="0" w:color="auto"/>
        <w:bottom w:val="none" w:sz="0" w:space="0" w:color="auto"/>
        <w:right w:val="none" w:sz="0" w:space="0" w:color="auto"/>
      </w:divBdr>
    </w:div>
    <w:div w:id="237323763">
      <w:bodyDiv w:val="1"/>
      <w:marLeft w:val="0"/>
      <w:marRight w:val="0"/>
      <w:marTop w:val="0"/>
      <w:marBottom w:val="0"/>
      <w:divBdr>
        <w:top w:val="none" w:sz="0" w:space="0" w:color="auto"/>
        <w:left w:val="none" w:sz="0" w:space="0" w:color="auto"/>
        <w:bottom w:val="none" w:sz="0" w:space="0" w:color="auto"/>
        <w:right w:val="none" w:sz="0" w:space="0" w:color="auto"/>
      </w:divBdr>
    </w:div>
    <w:div w:id="237981706">
      <w:bodyDiv w:val="1"/>
      <w:marLeft w:val="0"/>
      <w:marRight w:val="0"/>
      <w:marTop w:val="0"/>
      <w:marBottom w:val="0"/>
      <w:divBdr>
        <w:top w:val="none" w:sz="0" w:space="0" w:color="auto"/>
        <w:left w:val="none" w:sz="0" w:space="0" w:color="auto"/>
        <w:bottom w:val="none" w:sz="0" w:space="0" w:color="auto"/>
        <w:right w:val="none" w:sz="0" w:space="0" w:color="auto"/>
      </w:divBdr>
    </w:div>
    <w:div w:id="239026642">
      <w:bodyDiv w:val="1"/>
      <w:marLeft w:val="0"/>
      <w:marRight w:val="0"/>
      <w:marTop w:val="0"/>
      <w:marBottom w:val="0"/>
      <w:divBdr>
        <w:top w:val="none" w:sz="0" w:space="0" w:color="auto"/>
        <w:left w:val="none" w:sz="0" w:space="0" w:color="auto"/>
        <w:bottom w:val="none" w:sz="0" w:space="0" w:color="auto"/>
        <w:right w:val="none" w:sz="0" w:space="0" w:color="auto"/>
      </w:divBdr>
    </w:div>
    <w:div w:id="242446975">
      <w:bodyDiv w:val="1"/>
      <w:marLeft w:val="0"/>
      <w:marRight w:val="0"/>
      <w:marTop w:val="0"/>
      <w:marBottom w:val="0"/>
      <w:divBdr>
        <w:top w:val="none" w:sz="0" w:space="0" w:color="auto"/>
        <w:left w:val="none" w:sz="0" w:space="0" w:color="auto"/>
        <w:bottom w:val="none" w:sz="0" w:space="0" w:color="auto"/>
        <w:right w:val="none" w:sz="0" w:space="0" w:color="auto"/>
      </w:divBdr>
    </w:div>
    <w:div w:id="243417419">
      <w:bodyDiv w:val="1"/>
      <w:marLeft w:val="0"/>
      <w:marRight w:val="0"/>
      <w:marTop w:val="0"/>
      <w:marBottom w:val="0"/>
      <w:divBdr>
        <w:top w:val="none" w:sz="0" w:space="0" w:color="auto"/>
        <w:left w:val="none" w:sz="0" w:space="0" w:color="auto"/>
        <w:bottom w:val="none" w:sz="0" w:space="0" w:color="auto"/>
        <w:right w:val="none" w:sz="0" w:space="0" w:color="auto"/>
      </w:divBdr>
    </w:div>
    <w:div w:id="245194239">
      <w:bodyDiv w:val="1"/>
      <w:marLeft w:val="0"/>
      <w:marRight w:val="0"/>
      <w:marTop w:val="0"/>
      <w:marBottom w:val="0"/>
      <w:divBdr>
        <w:top w:val="none" w:sz="0" w:space="0" w:color="auto"/>
        <w:left w:val="none" w:sz="0" w:space="0" w:color="auto"/>
        <w:bottom w:val="none" w:sz="0" w:space="0" w:color="auto"/>
        <w:right w:val="none" w:sz="0" w:space="0" w:color="auto"/>
      </w:divBdr>
    </w:div>
    <w:div w:id="248075945">
      <w:bodyDiv w:val="1"/>
      <w:marLeft w:val="0"/>
      <w:marRight w:val="0"/>
      <w:marTop w:val="0"/>
      <w:marBottom w:val="0"/>
      <w:divBdr>
        <w:top w:val="none" w:sz="0" w:space="0" w:color="auto"/>
        <w:left w:val="none" w:sz="0" w:space="0" w:color="auto"/>
        <w:bottom w:val="none" w:sz="0" w:space="0" w:color="auto"/>
        <w:right w:val="none" w:sz="0" w:space="0" w:color="auto"/>
      </w:divBdr>
    </w:div>
    <w:div w:id="250313742">
      <w:bodyDiv w:val="1"/>
      <w:marLeft w:val="0"/>
      <w:marRight w:val="0"/>
      <w:marTop w:val="0"/>
      <w:marBottom w:val="0"/>
      <w:divBdr>
        <w:top w:val="none" w:sz="0" w:space="0" w:color="auto"/>
        <w:left w:val="none" w:sz="0" w:space="0" w:color="auto"/>
        <w:bottom w:val="none" w:sz="0" w:space="0" w:color="auto"/>
        <w:right w:val="none" w:sz="0" w:space="0" w:color="auto"/>
      </w:divBdr>
    </w:div>
    <w:div w:id="251669032">
      <w:bodyDiv w:val="1"/>
      <w:marLeft w:val="0"/>
      <w:marRight w:val="0"/>
      <w:marTop w:val="0"/>
      <w:marBottom w:val="0"/>
      <w:divBdr>
        <w:top w:val="none" w:sz="0" w:space="0" w:color="auto"/>
        <w:left w:val="none" w:sz="0" w:space="0" w:color="auto"/>
        <w:bottom w:val="none" w:sz="0" w:space="0" w:color="auto"/>
        <w:right w:val="none" w:sz="0" w:space="0" w:color="auto"/>
      </w:divBdr>
    </w:div>
    <w:div w:id="252323033">
      <w:bodyDiv w:val="1"/>
      <w:marLeft w:val="0"/>
      <w:marRight w:val="0"/>
      <w:marTop w:val="0"/>
      <w:marBottom w:val="0"/>
      <w:divBdr>
        <w:top w:val="none" w:sz="0" w:space="0" w:color="auto"/>
        <w:left w:val="none" w:sz="0" w:space="0" w:color="auto"/>
        <w:bottom w:val="none" w:sz="0" w:space="0" w:color="auto"/>
        <w:right w:val="none" w:sz="0" w:space="0" w:color="auto"/>
      </w:divBdr>
    </w:div>
    <w:div w:id="252860249">
      <w:bodyDiv w:val="1"/>
      <w:marLeft w:val="0"/>
      <w:marRight w:val="0"/>
      <w:marTop w:val="0"/>
      <w:marBottom w:val="0"/>
      <w:divBdr>
        <w:top w:val="none" w:sz="0" w:space="0" w:color="auto"/>
        <w:left w:val="none" w:sz="0" w:space="0" w:color="auto"/>
        <w:bottom w:val="none" w:sz="0" w:space="0" w:color="auto"/>
        <w:right w:val="none" w:sz="0" w:space="0" w:color="auto"/>
      </w:divBdr>
    </w:div>
    <w:div w:id="259804356">
      <w:bodyDiv w:val="1"/>
      <w:marLeft w:val="0"/>
      <w:marRight w:val="0"/>
      <w:marTop w:val="0"/>
      <w:marBottom w:val="0"/>
      <w:divBdr>
        <w:top w:val="none" w:sz="0" w:space="0" w:color="auto"/>
        <w:left w:val="none" w:sz="0" w:space="0" w:color="auto"/>
        <w:bottom w:val="none" w:sz="0" w:space="0" w:color="auto"/>
        <w:right w:val="none" w:sz="0" w:space="0" w:color="auto"/>
      </w:divBdr>
    </w:div>
    <w:div w:id="259920141">
      <w:bodyDiv w:val="1"/>
      <w:marLeft w:val="0"/>
      <w:marRight w:val="0"/>
      <w:marTop w:val="0"/>
      <w:marBottom w:val="0"/>
      <w:divBdr>
        <w:top w:val="none" w:sz="0" w:space="0" w:color="auto"/>
        <w:left w:val="none" w:sz="0" w:space="0" w:color="auto"/>
        <w:bottom w:val="none" w:sz="0" w:space="0" w:color="auto"/>
        <w:right w:val="none" w:sz="0" w:space="0" w:color="auto"/>
      </w:divBdr>
    </w:div>
    <w:div w:id="260380048">
      <w:bodyDiv w:val="1"/>
      <w:marLeft w:val="0"/>
      <w:marRight w:val="0"/>
      <w:marTop w:val="0"/>
      <w:marBottom w:val="0"/>
      <w:divBdr>
        <w:top w:val="none" w:sz="0" w:space="0" w:color="auto"/>
        <w:left w:val="none" w:sz="0" w:space="0" w:color="auto"/>
        <w:bottom w:val="none" w:sz="0" w:space="0" w:color="auto"/>
        <w:right w:val="none" w:sz="0" w:space="0" w:color="auto"/>
      </w:divBdr>
    </w:div>
    <w:div w:id="261110036">
      <w:bodyDiv w:val="1"/>
      <w:marLeft w:val="0"/>
      <w:marRight w:val="0"/>
      <w:marTop w:val="0"/>
      <w:marBottom w:val="0"/>
      <w:divBdr>
        <w:top w:val="none" w:sz="0" w:space="0" w:color="auto"/>
        <w:left w:val="none" w:sz="0" w:space="0" w:color="auto"/>
        <w:bottom w:val="none" w:sz="0" w:space="0" w:color="auto"/>
        <w:right w:val="none" w:sz="0" w:space="0" w:color="auto"/>
      </w:divBdr>
    </w:div>
    <w:div w:id="263996023">
      <w:bodyDiv w:val="1"/>
      <w:marLeft w:val="0"/>
      <w:marRight w:val="0"/>
      <w:marTop w:val="0"/>
      <w:marBottom w:val="0"/>
      <w:divBdr>
        <w:top w:val="none" w:sz="0" w:space="0" w:color="auto"/>
        <w:left w:val="none" w:sz="0" w:space="0" w:color="auto"/>
        <w:bottom w:val="none" w:sz="0" w:space="0" w:color="auto"/>
        <w:right w:val="none" w:sz="0" w:space="0" w:color="auto"/>
      </w:divBdr>
    </w:div>
    <w:div w:id="265966552">
      <w:bodyDiv w:val="1"/>
      <w:marLeft w:val="0"/>
      <w:marRight w:val="0"/>
      <w:marTop w:val="0"/>
      <w:marBottom w:val="0"/>
      <w:divBdr>
        <w:top w:val="none" w:sz="0" w:space="0" w:color="auto"/>
        <w:left w:val="none" w:sz="0" w:space="0" w:color="auto"/>
        <w:bottom w:val="none" w:sz="0" w:space="0" w:color="auto"/>
        <w:right w:val="none" w:sz="0" w:space="0" w:color="auto"/>
      </w:divBdr>
    </w:div>
    <w:div w:id="268006618">
      <w:bodyDiv w:val="1"/>
      <w:marLeft w:val="0"/>
      <w:marRight w:val="0"/>
      <w:marTop w:val="0"/>
      <w:marBottom w:val="0"/>
      <w:divBdr>
        <w:top w:val="none" w:sz="0" w:space="0" w:color="auto"/>
        <w:left w:val="none" w:sz="0" w:space="0" w:color="auto"/>
        <w:bottom w:val="none" w:sz="0" w:space="0" w:color="auto"/>
        <w:right w:val="none" w:sz="0" w:space="0" w:color="auto"/>
      </w:divBdr>
    </w:div>
    <w:div w:id="268045010">
      <w:bodyDiv w:val="1"/>
      <w:marLeft w:val="0"/>
      <w:marRight w:val="0"/>
      <w:marTop w:val="0"/>
      <w:marBottom w:val="0"/>
      <w:divBdr>
        <w:top w:val="none" w:sz="0" w:space="0" w:color="auto"/>
        <w:left w:val="none" w:sz="0" w:space="0" w:color="auto"/>
        <w:bottom w:val="none" w:sz="0" w:space="0" w:color="auto"/>
        <w:right w:val="none" w:sz="0" w:space="0" w:color="auto"/>
      </w:divBdr>
    </w:div>
    <w:div w:id="268588572">
      <w:bodyDiv w:val="1"/>
      <w:marLeft w:val="0"/>
      <w:marRight w:val="0"/>
      <w:marTop w:val="0"/>
      <w:marBottom w:val="0"/>
      <w:divBdr>
        <w:top w:val="none" w:sz="0" w:space="0" w:color="auto"/>
        <w:left w:val="none" w:sz="0" w:space="0" w:color="auto"/>
        <w:bottom w:val="none" w:sz="0" w:space="0" w:color="auto"/>
        <w:right w:val="none" w:sz="0" w:space="0" w:color="auto"/>
      </w:divBdr>
    </w:div>
    <w:div w:id="271472210">
      <w:bodyDiv w:val="1"/>
      <w:marLeft w:val="0"/>
      <w:marRight w:val="0"/>
      <w:marTop w:val="0"/>
      <w:marBottom w:val="0"/>
      <w:divBdr>
        <w:top w:val="none" w:sz="0" w:space="0" w:color="auto"/>
        <w:left w:val="none" w:sz="0" w:space="0" w:color="auto"/>
        <w:bottom w:val="none" w:sz="0" w:space="0" w:color="auto"/>
        <w:right w:val="none" w:sz="0" w:space="0" w:color="auto"/>
      </w:divBdr>
    </w:div>
    <w:div w:id="272714331">
      <w:bodyDiv w:val="1"/>
      <w:marLeft w:val="0"/>
      <w:marRight w:val="0"/>
      <w:marTop w:val="0"/>
      <w:marBottom w:val="0"/>
      <w:divBdr>
        <w:top w:val="none" w:sz="0" w:space="0" w:color="auto"/>
        <w:left w:val="none" w:sz="0" w:space="0" w:color="auto"/>
        <w:bottom w:val="none" w:sz="0" w:space="0" w:color="auto"/>
        <w:right w:val="none" w:sz="0" w:space="0" w:color="auto"/>
      </w:divBdr>
    </w:div>
    <w:div w:id="275987500">
      <w:bodyDiv w:val="1"/>
      <w:marLeft w:val="0"/>
      <w:marRight w:val="0"/>
      <w:marTop w:val="0"/>
      <w:marBottom w:val="0"/>
      <w:divBdr>
        <w:top w:val="none" w:sz="0" w:space="0" w:color="auto"/>
        <w:left w:val="none" w:sz="0" w:space="0" w:color="auto"/>
        <w:bottom w:val="none" w:sz="0" w:space="0" w:color="auto"/>
        <w:right w:val="none" w:sz="0" w:space="0" w:color="auto"/>
      </w:divBdr>
    </w:div>
    <w:div w:id="276714655">
      <w:bodyDiv w:val="1"/>
      <w:marLeft w:val="0"/>
      <w:marRight w:val="0"/>
      <w:marTop w:val="0"/>
      <w:marBottom w:val="0"/>
      <w:divBdr>
        <w:top w:val="none" w:sz="0" w:space="0" w:color="auto"/>
        <w:left w:val="none" w:sz="0" w:space="0" w:color="auto"/>
        <w:bottom w:val="none" w:sz="0" w:space="0" w:color="auto"/>
        <w:right w:val="none" w:sz="0" w:space="0" w:color="auto"/>
      </w:divBdr>
    </w:div>
    <w:div w:id="281809629">
      <w:bodyDiv w:val="1"/>
      <w:marLeft w:val="0"/>
      <w:marRight w:val="0"/>
      <w:marTop w:val="0"/>
      <w:marBottom w:val="0"/>
      <w:divBdr>
        <w:top w:val="none" w:sz="0" w:space="0" w:color="auto"/>
        <w:left w:val="none" w:sz="0" w:space="0" w:color="auto"/>
        <w:bottom w:val="none" w:sz="0" w:space="0" w:color="auto"/>
        <w:right w:val="none" w:sz="0" w:space="0" w:color="auto"/>
      </w:divBdr>
    </w:div>
    <w:div w:id="283928016">
      <w:bodyDiv w:val="1"/>
      <w:marLeft w:val="0"/>
      <w:marRight w:val="0"/>
      <w:marTop w:val="0"/>
      <w:marBottom w:val="0"/>
      <w:divBdr>
        <w:top w:val="none" w:sz="0" w:space="0" w:color="auto"/>
        <w:left w:val="none" w:sz="0" w:space="0" w:color="auto"/>
        <w:bottom w:val="none" w:sz="0" w:space="0" w:color="auto"/>
        <w:right w:val="none" w:sz="0" w:space="0" w:color="auto"/>
      </w:divBdr>
    </w:div>
    <w:div w:id="284507175">
      <w:bodyDiv w:val="1"/>
      <w:marLeft w:val="0"/>
      <w:marRight w:val="0"/>
      <w:marTop w:val="0"/>
      <w:marBottom w:val="0"/>
      <w:divBdr>
        <w:top w:val="none" w:sz="0" w:space="0" w:color="auto"/>
        <w:left w:val="none" w:sz="0" w:space="0" w:color="auto"/>
        <w:bottom w:val="none" w:sz="0" w:space="0" w:color="auto"/>
        <w:right w:val="none" w:sz="0" w:space="0" w:color="auto"/>
      </w:divBdr>
    </w:div>
    <w:div w:id="288097774">
      <w:bodyDiv w:val="1"/>
      <w:marLeft w:val="0"/>
      <w:marRight w:val="0"/>
      <w:marTop w:val="0"/>
      <w:marBottom w:val="0"/>
      <w:divBdr>
        <w:top w:val="none" w:sz="0" w:space="0" w:color="auto"/>
        <w:left w:val="none" w:sz="0" w:space="0" w:color="auto"/>
        <w:bottom w:val="none" w:sz="0" w:space="0" w:color="auto"/>
        <w:right w:val="none" w:sz="0" w:space="0" w:color="auto"/>
      </w:divBdr>
    </w:div>
    <w:div w:id="289749095">
      <w:bodyDiv w:val="1"/>
      <w:marLeft w:val="0"/>
      <w:marRight w:val="0"/>
      <w:marTop w:val="0"/>
      <w:marBottom w:val="0"/>
      <w:divBdr>
        <w:top w:val="none" w:sz="0" w:space="0" w:color="auto"/>
        <w:left w:val="none" w:sz="0" w:space="0" w:color="auto"/>
        <w:bottom w:val="none" w:sz="0" w:space="0" w:color="auto"/>
        <w:right w:val="none" w:sz="0" w:space="0" w:color="auto"/>
      </w:divBdr>
    </w:div>
    <w:div w:id="289821195">
      <w:bodyDiv w:val="1"/>
      <w:marLeft w:val="0"/>
      <w:marRight w:val="0"/>
      <w:marTop w:val="0"/>
      <w:marBottom w:val="0"/>
      <w:divBdr>
        <w:top w:val="none" w:sz="0" w:space="0" w:color="auto"/>
        <w:left w:val="none" w:sz="0" w:space="0" w:color="auto"/>
        <w:bottom w:val="none" w:sz="0" w:space="0" w:color="auto"/>
        <w:right w:val="none" w:sz="0" w:space="0" w:color="auto"/>
      </w:divBdr>
    </w:div>
    <w:div w:id="291063402">
      <w:bodyDiv w:val="1"/>
      <w:marLeft w:val="0"/>
      <w:marRight w:val="0"/>
      <w:marTop w:val="0"/>
      <w:marBottom w:val="0"/>
      <w:divBdr>
        <w:top w:val="none" w:sz="0" w:space="0" w:color="auto"/>
        <w:left w:val="none" w:sz="0" w:space="0" w:color="auto"/>
        <w:bottom w:val="none" w:sz="0" w:space="0" w:color="auto"/>
        <w:right w:val="none" w:sz="0" w:space="0" w:color="auto"/>
      </w:divBdr>
    </w:div>
    <w:div w:id="292560405">
      <w:bodyDiv w:val="1"/>
      <w:marLeft w:val="0"/>
      <w:marRight w:val="0"/>
      <w:marTop w:val="0"/>
      <w:marBottom w:val="0"/>
      <w:divBdr>
        <w:top w:val="none" w:sz="0" w:space="0" w:color="auto"/>
        <w:left w:val="none" w:sz="0" w:space="0" w:color="auto"/>
        <w:bottom w:val="none" w:sz="0" w:space="0" w:color="auto"/>
        <w:right w:val="none" w:sz="0" w:space="0" w:color="auto"/>
      </w:divBdr>
    </w:div>
    <w:div w:id="292904282">
      <w:bodyDiv w:val="1"/>
      <w:marLeft w:val="0"/>
      <w:marRight w:val="0"/>
      <w:marTop w:val="0"/>
      <w:marBottom w:val="0"/>
      <w:divBdr>
        <w:top w:val="none" w:sz="0" w:space="0" w:color="auto"/>
        <w:left w:val="none" w:sz="0" w:space="0" w:color="auto"/>
        <w:bottom w:val="none" w:sz="0" w:space="0" w:color="auto"/>
        <w:right w:val="none" w:sz="0" w:space="0" w:color="auto"/>
      </w:divBdr>
    </w:div>
    <w:div w:id="294877335">
      <w:bodyDiv w:val="1"/>
      <w:marLeft w:val="0"/>
      <w:marRight w:val="0"/>
      <w:marTop w:val="0"/>
      <w:marBottom w:val="0"/>
      <w:divBdr>
        <w:top w:val="none" w:sz="0" w:space="0" w:color="auto"/>
        <w:left w:val="none" w:sz="0" w:space="0" w:color="auto"/>
        <w:bottom w:val="none" w:sz="0" w:space="0" w:color="auto"/>
        <w:right w:val="none" w:sz="0" w:space="0" w:color="auto"/>
      </w:divBdr>
    </w:div>
    <w:div w:id="295647429">
      <w:bodyDiv w:val="1"/>
      <w:marLeft w:val="0"/>
      <w:marRight w:val="0"/>
      <w:marTop w:val="0"/>
      <w:marBottom w:val="0"/>
      <w:divBdr>
        <w:top w:val="none" w:sz="0" w:space="0" w:color="auto"/>
        <w:left w:val="none" w:sz="0" w:space="0" w:color="auto"/>
        <w:bottom w:val="none" w:sz="0" w:space="0" w:color="auto"/>
        <w:right w:val="none" w:sz="0" w:space="0" w:color="auto"/>
      </w:divBdr>
    </w:div>
    <w:div w:id="302467032">
      <w:bodyDiv w:val="1"/>
      <w:marLeft w:val="0"/>
      <w:marRight w:val="0"/>
      <w:marTop w:val="0"/>
      <w:marBottom w:val="0"/>
      <w:divBdr>
        <w:top w:val="none" w:sz="0" w:space="0" w:color="auto"/>
        <w:left w:val="none" w:sz="0" w:space="0" w:color="auto"/>
        <w:bottom w:val="none" w:sz="0" w:space="0" w:color="auto"/>
        <w:right w:val="none" w:sz="0" w:space="0" w:color="auto"/>
      </w:divBdr>
    </w:div>
    <w:div w:id="303505672">
      <w:bodyDiv w:val="1"/>
      <w:marLeft w:val="0"/>
      <w:marRight w:val="0"/>
      <w:marTop w:val="0"/>
      <w:marBottom w:val="0"/>
      <w:divBdr>
        <w:top w:val="none" w:sz="0" w:space="0" w:color="auto"/>
        <w:left w:val="none" w:sz="0" w:space="0" w:color="auto"/>
        <w:bottom w:val="none" w:sz="0" w:space="0" w:color="auto"/>
        <w:right w:val="none" w:sz="0" w:space="0" w:color="auto"/>
      </w:divBdr>
    </w:div>
    <w:div w:id="314116087">
      <w:bodyDiv w:val="1"/>
      <w:marLeft w:val="0"/>
      <w:marRight w:val="0"/>
      <w:marTop w:val="0"/>
      <w:marBottom w:val="0"/>
      <w:divBdr>
        <w:top w:val="none" w:sz="0" w:space="0" w:color="auto"/>
        <w:left w:val="none" w:sz="0" w:space="0" w:color="auto"/>
        <w:bottom w:val="none" w:sz="0" w:space="0" w:color="auto"/>
        <w:right w:val="none" w:sz="0" w:space="0" w:color="auto"/>
      </w:divBdr>
    </w:div>
    <w:div w:id="315183750">
      <w:bodyDiv w:val="1"/>
      <w:marLeft w:val="0"/>
      <w:marRight w:val="0"/>
      <w:marTop w:val="0"/>
      <w:marBottom w:val="0"/>
      <w:divBdr>
        <w:top w:val="none" w:sz="0" w:space="0" w:color="auto"/>
        <w:left w:val="none" w:sz="0" w:space="0" w:color="auto"/>
        <w:bottom w:val="none" w:sz="0" w:space="0" w:color="auto"/>
        <w:right w:val="none" w:sz="0" w:space="0" w:color="auto"/>
      </w:divBdr>
    </w:div>
    <w:div w:id="318120645">
      <w:bodyDiv w:val="1"/>
      <w:marLeft w:val="0"/>
      <w:marRight w:val="0"/>
      <w:marTop w:val="0"/>
      <w:marBottom w:val="0"/>
      <w:divBdr>
        <w:top w:val="none" w:sz="0" w:space="0" w:color="auto"/>
        <w:left w:val="none" w:sz="0" w:space="0" w:color="auto"/>
        <w:bottom w:val="none" w:sz="0" w:space="0" w:color="auto"/>
        <w:right w:val="none" w:sz="0" w:space="0" w:color="auto"/>
      </w:divBdr>
    </w:div>
    <w:div w:id="319576227">
      <w:bodyDiv w:val="1"/>
      <w:marLeft w:val="0"/>
      <w:marRight w:val="0"/>
      <w:marTop w:val="0"/>
      <w:marBottom w:val="0"/>
      <w:divBdr>
        <w:top w:val="none" w:sz="0" w:space="0" w:color="auto"/>
        <w:left w:val="none" w:sz="0" w:space="0" w:color="auto"/>
        <w:bottom w:val="none" w:sz="0" w:space="0" w:color="auto"/>
        <w:right w:val="none" w:sz="0" w:space="0" w:color="auto"/>
      </w:divBdr>
    </w:div>
    <w:div w:id="319697446">
      <w:bodyDiv w:val="1"/>
      <w:marLeft w:val="0"/>
      <w:marRight w:val="0"/>
      <w:marTop w:val="0"/>
      <w:marBottom w:val="0"/>
      <w:divBdr>
        <w:top w:val="none" w:sz="0" w:space="0" w:color="auto"/>
        <w:left w:val="none" w:sz="0" w:space="0" w:color="auto"/>
        <w:bottom w:val="none" w:sz="0" w:space="0" w:color="auto"/>
        <w:right w:val="none" w:sz="0" w:space="0" w:color="auto"/>
      </w:divBdr>
    </w:div>
    <w:div w:id="321853740">
      <w:bodyDiv w:val="1"/>
      <w:marLeft w:val="0"/>
      <w:marRight w:val="0"/>
      <w:marTop w:val="0"/>
      <w:marBottom w:val="0"/>
      <w:divBdr>
        <w:top w:val="none" w:sz="0" w:space="0" w:color="auto"/>
        <w:left w:val="none" w:sz="0" w:space="0" w:color="auto"/>
        <w:bottom w:val="none" w:sz="0" w:space="0" w:color="auto"/>
        <w:right w:val="none" w:sz="0" w:space="0" w:color="auto"/>
      </w:divBdr>
    </w:div>
    <w:div w:id="321860462">
      <w:bodyDiv w:val="1"/>
      <w:marLeft w:val="0"/>
      <w:marRight w:val="0"/>
      <w:marTop w:val="0"/>
      <w:marBottom w:val="0"/>
      <w:divBdr>
        <w:top w:val="none" w:sz="0" w:space="0" w:color="auto"/>
        <w:left w:val="none" w:sz="0" w:space="0" w:color="auto"/>
        <w:bottom w:val="none" w:sz="0" w:space="0" w:color="auto"/>
        <w:right w:val="none" w:sz="0" w:space="0" w:color="auto"/>
      </w:divBdr>
    </w:div>
    <w:div w:id="322902805">
      <w:bodyDiv w:val="1"/>
      <w:marLeft w:val="0"/>
      <w:marRight w:val="0"/>
      <w:marTop w:val="0"/>
      <w:marBottom w:val="0"/>
      <w:divBdr>
        <w:top w:val="none" w:sz="0" w:space="0" w:color="auto"/>
        <w:left w:val="none" w:sz="0" w:space="0" w:color="auto"/>
        <w:bottom w:val="none" w:sz="0" w:space="0" w:color="auto"/>
        <w:right w:val="none" w:sz="0" w:space="0" w:color="auto"/>
      </w:divBdr>
    </w:div>
    <w:div w:id="325550009">
      <w:bodyDiv w:val="1"/>
      <w:marLeft w:val="0"/>
      <w:marRight w:val="0"/>
      <w:marTop w:val="0"/>
      <w:marBottom w:val="0"/>
      <w:divBdr>
        <w:top w:val="none" w:sz="0" w:space="0" w:color="auto"/>
        <w:left w:val="none" w:sz="0" w:space="0" w:color="auto"/>
        <w:bottom w:val="none" w:sz="0" w:space="0" w:color="auto"/>
        <w:right w:val="none" w:sz="0" w:space="0" w:color="auto"/>
      </w:divBdr>
    </w:div>
    <w:div w:id="325718178">
      <w:bodyDiv w:val="1"/>
      <w:marLeft w:val="0"/>
      <w:marRight w:val="0"/>
      <w:marTop w:val="0"/>
      <w:marBottom w:val="0"/>
      <w:divBdr>
        <w:top w:val="none" w:sz="0" w:space="0" w:color="auto"/>
        <w:left w:val="none" w:sz="0" w:space="0" w:color="auto"/>
        <w:bottom w:val="none" w:sz="0" w:space="0" w:color="auto"/>
        <w:right w:val="none" w:sz="0" w:space="0" w:color="auto"/>
      </w:divBdr>
    </w:div>
    <w:div w:id="326397195">
      <w:bodyDiv w:val="1"/>
      <w:marLeft w:val="0"/>
      <w:marRight w:val="0"/>
      <w:marTop w:val="0"/>
      <w:marBottom w:val="0"/>
      <w:divBdr>
        <w:top w:val="none" w:sz="0" w:space="0" w:color="auto"/>
        <w:left w:val="none" w:sz="0" w:space="0" w:color="auto"/>
        <w:bottom w:val="none" w:sz="0" w:space="0" w:color="auto"/>
        <w:right w:val="none" w:sz="0" w:space="0" w:color="auto"/>
      </w:divBdr>
    </w:div>
    <w:div w:id="326909016">
      <w:bodyDiv w:val="1"/>
      <w:marLeft w:val="0"/>
      <w:marRight w:val="0"/>
      <w:marTop w:val="0"/>
      <w:marBottom w:val="0"/>
      <w:divBdr>
        <w:top w:val="none" w:sz="0" w:space="0" w:color="auto"/>
        <w:left w:val="none" w:sz="0" w:space="0" w:color="auto"/>
        <w:bottom w:val="none" w:sz="0" w:space="0" w:color="auto"/>
        <w:right w:val="none" w:sz="0" w:space="0" w:color="auto"/>
      </w:divBdr>
    </w:div>
    <w:div w:id="326983508">
      <w:bodyDiv w:val="1"/>
      <w:marLeft w:val="0"/>
      <w:marRight w:val="0"/>
      <w:marTop w:val="0"/>
      <w:marBottom w:val="0"/>
      <w:divBdr>
        <w:top w:val="none" w:sz="0" w:space="0" w:color="auto"/>
        <w:left w:val="none" w:sz="0" w:space="0" w:color="auto"/>
        <w:bottom w:val="none" w:sz="0" w:space="0" w:color="auto"/>
        <w:right w:val="none" w:sz="0" w:space="0" w:color="auto"/>
      </w:divBdr>
    </w:div>
    <w:div w:id="330715251">
      <w:bodyDiv w:val="1"/>
      <w:marLeft w:val="0"/>
      <w:marRight w:val="0"/>
      <w:marTop w:val="0"/>
      <w:marBottom w:val="0"/>
      <w:divBdr>
        <w:top w:val="none" w:sz="0" w:space="0" w:color="auto"/>
        <w:left w:val="none" w:sz="0" w:space="0" w:color="auto"/>
        <w:bottom w:val="none" w:sz="0" w:space="0" w:color="auto"/>
        <w:right w:val="none" w:sz="0" w:space="0" w:color="auto"/>
      </w:divBdr>
    </w:div>
    <w:div w:id="331420373">
      <w:bodyDiv w:val="1"/>
      <w:marLeft w:val="0"/>
      <w:marRight w:val="0"/>
      <w:marTop w:val="0"/>
      <w:marBottom w:val="0"/>
      <w:divBdr>
        <w:top w:val="none" w:sz="0" w:space="0" w:color="auto"/>
        <w:left w:val="none" w:sz="0" w:space="0" w:color="auto"/>
        <w:bottom w:val="none" w:sz="0" w:space="0" w:color="auto"/>
        <w:right w:val="none" w:sz="0" w:space="0" w:color="auto"/>
      </w:divBdr>
    </w:div>
    <w:div w:id="337853285">
      <w:bodyDiv w:val="1"/>
      <w:marLeft w:val="0"/>
      <w:marRight w:val="0"/>
      <w:marTop w:val="0"/>
      <w:marBottom w:val="0"/>
      <w:divBdr>
        <w:top w:val="none" w:sz="0" w:space="0" w:color="auto"/>
        <w:left w:val="none" w:sz="0" w:space="0" w:color="auto"/>
        <w:bottom w:val="none" w:sz="0" w:space="0" w:color="auto"/>
        <w:right w:val="none" w:sz="0" w:space="0" w:color="auto"/>
      </w:divBdr>
    </w:div>
    <w:div w:id="338313963">
      <w:bodyDiv w:val="1"/>
      <w:marLeft w:val="0"/>
      <w:marRight w:val="0"/>
      <w:marTop w:val="0"/>
      <w:marBottom w:val="0"/>
      <w:divBdr>
        <w:top w:val="none" w:sz="0" w:space="0" w:color="auto"/>
        <w:left w:val="none" w:sz="0" w:space="0" w:color="auto"/>
        <w:bottom w:val="none" w:sz="0" w:space="0" w:color="auto"/>
        <w:right w:val="none" w:sz="0" w:space="0" w:color="auto"/>
      </w:divBdr>
    </w:div>
    <w:div w:id="339506721">
      <w:bodyDiv w:val="1"/>
      <w:marLeft w:val="0"/>
      <w:marRight w:val="0"/>
      <w:marTop w:val="0"/>
      <w:marBottom w:val="0"/>
      <w:divBdr>
        <w:top w:val="none" w:sz="0" w:space="0" w:color="auto"/>
        <w:left w:val="none" w:sz="0" w:space="0" w:color="auto"/>
        <w:bottom w:val="none" w:sz="0" w:space="0" w:color="auto"/>
        <w:right w:val="none" w:sz="0" w:space="0" w:color="auto"/>
      </w:divBdr>
    </w:div>
    <w:div w:id="343286559">
      <w:bodyDiv w:val="1"/>
      <w:marLeft w:val="0"/>
      <w:marRight w:val="0"/>
      <w:marTop w:val="0"/>
      <w:marBottom w:val="0"/>
      <w:divBdr>
        <w:top w:val="none" w:sz="0" w:space="0" w:color="auto"/>
        <w:left w:val="none" w:sz="0" w:space="0" w:color="auto"/>
        <w:bottom w:val="none" w:sz="0" w:space="0" w:color="auto"/>
        <w:right w:val="none" w:sz="0" w:space="0" w:color="auto"/>
      </w:divBdr>
    </w:div>
    <w:div w:id="343871750">
      <w:bodyDiv w:val="1"/>
      <w:marLeft w:val="0"/>
      <w:marRight w:val="0"/>
      <w:marTop w:val="0"/>
      <w:marBottom w:val="0"/>
      <w:divBdr>
        <w:top w:val="none" w:sz="0" w:space="0" w:color="auto"/>
        <w:left w:val="none" w:sz="0" w:space="0" w:color="auto"/>
        <w:bottom w:val="none" w:sz="0" w:space="0" w:color="auto"/>
        <w:right w:val="none" w:sz="0" w:space="0" w:color="auto"/>
      </w:divBdr>
    </w:div>
    <w:div w:id="344212057">
      <w:bodyDiv w:val="1"/>
      <w:marLeft w:val="0"/>
      <w:marRight w:val="0"/>
      <w:marTop w:val="0"/>
      <w:marBottom w:val="0"/>
      <w:divBdr>
        <w:top w:val="none" w:sz="0" w:space="0" w:color="auto"/>
        <w:left w:val="none" w:sz="0" w:space="0" w:color="auto"/>
        <w:bottom w:val="none" w:sz="0" w:space="0" w:color="auto"/>
        <w:right w:val="none" w:sz="0" w:space="0" w:color="auto"/>
      </w:divBdr>
    </w:div>
    <w:div w:id="344792668">
      <w:bodyDiv w:val="1"/>
      <w:marLeft w:val="0"/>
      <w:marRight w:val="0"/>
      <w:marTop w:val="0"/>
      <w:marBottom w:val="0"/>
      <w:divBdr>
        <w:top w:val="none" w:sz="0" w:space="0" w:color="auto"/>
        <w:left w:val="none" w:sz="0" w:space="0" w:color="auto"/>
        <w:bottom w:val="none" w:sz="0" w:space="0" w:color="auto"/>
        <w:right w:val="none" w:sz="0" w:space="0" w:color="auto"/>
      </w:divBdr>
    </w:div>
    <w:div w:id="346181634">
      <w:bodyDiv w:val="1"/>
      <w:marLeft w:val="0"/>
      <w:marRight w:val="0"/>
      <w:marTop w:val="0"/>
      <w:marBottom w:val="0"/>
      <w:divBdr>
        <w:top w:val="none" w:sz="0" w:space="0" w:color="auto"/>
        <w:left w:val="none" w:sz="0" w:space="0" w:color="auto"/>
        <w:bottom w:val="none" w:sz="0" w:space="0" w:color="auto"/>
        <w:right w:val="none" w:sz="0" w:space="0" w:color="auto"/>
      </w:divBdr>
    </w:div>
    <w:div w:id="347606402">
      <w:bodyDiv w:val="1"/>
      <w:marLeft w:val="0"/>
      <w:marRight w:val="0"/>
      <w:marTop w:val="0"/>
      <w:marBottom w:val="0"/>
      <w:divBdr>
        <w:top w:val="none" w:sz="0" w:space="0" w:color="auto"/>
        <w:left w:val="none" w:sz="0" w:space="0" w:color="auto"/>
        <w:bottom w:val="none" w:sz="0" w:space="0" w:color="auto"/>
        <w:right w:val="none" w:sz="0" w:space="0" w:color="auto"/>
      </w:divBdr>
    </w:div>
    <w:div w:id="348532109">
      <w:bodyDiv w:val="1"/>
      <w:marLeft w:val="0"/>
      <w:marRight w:val="0"/>
      <w:marTop w:val="0"/>
      <w:marBottom w:val="0"/>
      <w:divBdr>
        <w:top w:val="none" w:sz="0" w:space="0" w:color="auto"/>
        <w:left w:val="none" w:sz="0" w:space="0" w:color="auto"/>
        <w:bottom w:val="none" w:sz="0" w:space="0" w:color="auto"/>
        <w:right w:val="none" w:sz="0" w:space="0" w:color="auto"/>
      </w:divBdr>
    </w:div>
    <w:div w:id="349765994">
      <w:bodyDiv w:val="1"/>
      <w:marLeft w:val="0"/>
      <w:marRight w:val="0"/>
      <w:marTop w:val="0"/>
      <w:marBottom w:val="0"/>
      <w:divBdr>
        <w:top w:val="none" w:sz="0" w:space="0" w:color="auto"/>
        <w:left w:val="none" w:sz="0" w:space="0" w:color="auto"/>
        <w:bottom w:val="none" w:sz="0" w:space="0" w:color="auto"/>
        <w:right w:val="none" w:sz="0" w:space="0" w:color="auto"/>
      </w:divBdr>
    </w:div>
    <w:div w:id="350032036">
      <w:bodyDiv w:val="1"/>
      <w:marLeft w:val="0"/>
      <w:marRight w:val="0"/>
      <w:marTop w:val="0"/>
      <w:marBottom w:val="0"/>
      <w:divBdr>
        <w:top w:val="none" w:sz="0" w:space="0" w:color="auto"/>
        <w:left w:val="none" w:sz="0" w:space="0" w:color="auto"/>
        <w:bottom w:val="none" w:sz="0" w:space="0" w:color="auto"/>
        <w:right w:val="none" w:sz="0" w:space="0" w:color="auto"/>
      </w:divBdr>
    </w:div>
    <w:div w:id="350453503">
      <w:bodyDiv w:val="1"/>
      <w:marLeft w:val="0"/>
      <w:marRight w:val="0"/>
      <w:marTop w:val="0"/>
      <w:marBottom w:val="0"/>
      <w:divBdr>
        <w:top w:val="none" w:sz="0" w:space="0" w:color="auto"/>
        <w:left w:val="none" w:sz="0" w:space="0" w:color="auto"/>
        <w:bottom w:val="none" w:sz="0" w:space="0" w:color="auto"/>
        <w:right w:val="none" w:sz="0" w:space="0" w:color="auto"/>
      </w:divBdr>
    </w:div>
    <w:div w:id="350497272">
      <w:bodyDiv w:val="1"/>
      <w:marLeft w:val="0"/>
      <w:marRight w:val="0"/>
      <w:marTop w:val="0"/>
      <w:marBottom w:val="0"/>
      <w:divBdr>
        <w:top w:val="none" w:sz="0" w:space="0" w:color="auto"/>
        <w:left w:val="none" w:sz="0" w:space="0" w:color="auto"/>
        <w:bottom w:val="none" w:sz="0" w:space="0" w:color="auto"/>
        <w:right w:val="none" w:sz="0" w:space="0" w:color="auto"/>
      </w:divBdr>
    </w:div>
    <w:div w:id="355737654">
      <w:bodyDiv w:val="1"/>
      <w:marLeft w:val="0"/>
      <w:marRight w:val="0"/>
      <w:marTop w:val="0"/>
      <w:marBottom w:val="0"/>
      <w:divBdr>
        <w:top w:val="none" w:sz="0" w:space="0" w:color="auto"/>
        <w:left w:val="none" w:sz="0" w:space="0" w:color="auto"/>
        <w:bottom w:val="none" w:sz="0" w:space="0" w:color="auto"/>
        <w:right w:val="none" w:sz="0" w:space="0" w:color="auto"/>
      </w:divBdr>
    </w:div>
    <w:div w:id="357976416">
      <w:bodyDiv w:val="1"/>
      <w:marLeft w:val="0"/>
      <w:marRight w:val="0"/>
      <w:marTop w:val="0"/>
      <w:marBottom w:val="0"/>
      <w:divBdr>
        <w:top w:val="none" w:sz="0" w:space="0" w:color="auto"/>
        <w:left w:val="none" w:sz="0" w:space="0" w:color="auto"/>
        <w:bottom w:val="none" w:sz="0" w:space="0" w:color="auto"/>
        <w:right w:val="none" w:sz="0" w:space="0" w:color="auto"/>
      </w:divBdr>
    </w:div>
    <w:div w:id="358160673">
      <w:bodyDiv w:val="1"/>
      <w:marLeft w:val="0"/>
      <w:marRight w:val="0"/>
      <w:marTop w:val="0"/>
      <w:marBottom w:val="0"/>
      <w:divBdr>
        <w:top w:val="none" w:sz="0" w:space="0" w:color="auto"/>
        <w:left w:val="none" w:sz="0" w:space="0" w:color="auto"/>
        <w:bottom w:val="none" w:sz="0" w:space="0" w:color="auto"/>
        <w:right w:val="none" w:sz="0" w:space="0" w:color="auto"/>
      </w:divBdr>
    </w:div>
    <w:div w:id="358163439">
      <w:bodyDiv w:val="1"/>
      <w:marLeft w:val="0"/>
      <w:marRight w:val="0"/>
      <w:marTop w:val="0"/>
      <w:marBottom w:val="0"/>
      <w:divBdr>
        <w:top w:val="none" w:sz="0" w:space="0" w:color="auto"/>
        <w:left w:val="none" w:sz="0" w:space="0" w:color="auto"/>
        <w:bottom w:val="none" w:sz="0" w:space="0" w:color="auto"/>
        <w:right w:val="none" w:sz="0" w:space="0" w:color="auto"/>
      </w:divBdr>
    </w:div>
    <w:div w:id="358773915">
      <w:bodyDiv w:val="1"/>
      <w:marLeft w:val="0"/>
      <w:marRight w:val="0"/>
      <w:marTop w:val="0"/>
      <w:marBottom w:val="0"/>
      <w:divBdr>
        <w:top w:val="none" w:sz="0" w:space="0" w:color="auto"/>
        <w:left w:val="none" w:sz="0" w:space="0" w:color="auto"/>
        <w:bottom w:val="none" w:sz="0" w:space="0" w:color="auto"/>
        <w:right w:val="none" w:sz="0" w:space="0" w:color="auto"/>
      </w:divBdr>
    </w:div>
    <w:div w:id="359937423">
      <w:bodyDiv w:val="1"/>
      <w:marLeft w:val="0"/>
      <w:marRight w:val="0"/>
      <w:marTop w:val="0"/>
      <w:marBottom w:val="0"/>
      <w:divBdr>
        <w:top w:val="none" w:sz="0" w:space="0" w:color="auto"/>
        <w:left w:val="none" w:sz="0" w:space="0" w:color="auto"/>
        <w:bottom w:val="none" w:sz="0" w:space="0" w:color="auto"/>
        <w:right w:val="none" w:sz="0" w:space="0" w:color="auto"/>
      </w:divBdr>
    </w:div>
    <w:div w:id="360980876">
      <w:bodyDiv w:val="1"/>
      <w:marLeft w:val="0"/>
      <w:marRight w:val="0"/>
      <w:marTop w:val="0"/>
      <w:marBottom w:val="0"/>
      <w:divBdr>
        <w:top w:val="none" w:sz="0" w:space="0" w:color="auto"/>
        <w:left w:val="none" w:sz="0" w:space="0" w:color="auto"/>
        <w:bottom w:val="none" w:sz="0" w:space="0" w:color="auto"/>
        <w:right w:val="none" w:sz="0" w:space="0" w:color="auto"/>
      </w:divBdr>
    </w:div>
    <w:div w:id="367225169">
      <w:bodyDiv w:val="1"/>
      <w:marLeft w:val="0"/>
      <w:marRight w:val="0"/>
      <w:marTop w:val="0"/>
      <w:marBottom w:val="0"/>
      <w:divBdr>
        <w:top w:val="none" w:sz="0" w:space="0" w:color="auto"/>
        <w:left w:val="none" w:sz="0" w:space="0" w:color="auto"/>
        <w:bottom w:val="none" w:sz="0" w:space="0" w:color="auto"/>
        <w:right w:val="none" w:sz="0" w:space="0" w:color="auto"/>
      </w:divBdr>
    </w:div>
    <w:div w:id="368456735">
      <w:bodyDiv w:val="1"/>
      <w:marLeft w:val="0"/>
      <w:marRight w:val="0"/>
      <w:marTop w:val="0"/>
      <w:marBottom w:val="0"/>
      <w:divBdr>
        <w:top w:val="none" w:sz="0" w:space="0" w:color="auto"/>
        <w:left w:val="none" w:sz="0" w:space="0" w:color="auto"/>
        <w:bottom w:val="none" w:sz="0" w:space="0" w:color="auto"/>
        <w:right w:val="none" w:sz="0" w:space="0" w:color="auto"/>
      </w:divBdr>
    </w:div>
    <w:div w:id="368920621">
      <w:bodyDiv w:val="1"/>
      <w:marLeft w:val="0"/>
      <w:marRight w:val="0"/>
      <w:marTop w:val="0"/>
      <w:marBottom w:val="0"/>
      <w:divBdr>
        <w:top w:val="none" w:sz="0" w:space="0" w:color="auto"/>
        <w:left w:val="none" w:sz="0" w:space="0" w:color="auto"/>
        <w:bottom w:val="none" w:sz="0" w:space="0" w:color="auto"/>
        <w:right w:val="none" w:sz="0" w:space="0" w:color="auto"/>
      </w:divBdr>
    </w:div>
    <w:div w:id="369451412">
      <w:bodyDiv w:val="1"/>
      <w:marLeft w:val="0"/>
      <w:marRight w:val="0"/>
      <w:marTop w:val="0"/>
      <w:marBottom w:val="0"/>
      <w:divBdr>
        <w:top w:val="none" w:sz="0" w:space="0" w:color="auto"/>
        <w:left w:val="none" w:sz="0" w:space="0" w:color="auto"/>
        <w:bottom w:val="none" w:sz="0" w:space="0" w:color="auto"/>
        <w:right w:val="none" w:sz="0" w:space="0" w:color="auto"/>
      </w:divBdr>
    </w:div>
    <w:div w:id="369645788">
      <w:bodyDiv w:val="1"/>
      <w:marLeft w:val="0"/>
      <w:marRight w:val="0"/>
      <w:marTop w:val="0"/>
      <w:marBottom w:val="0"/>
      <w:divBdr>
        <w:top w:val="none" w:sz="0" w:space="0" w:color="auto"/>
        <w:left w:val="none" w:sz="0" w:space="0" w:color="auto"/>
        <w:bottom w:val="none" w:sz="0" w:space="0" w:color="auto"/>
        <w:right w:val="none" w:sz="0" w:space="0" w:color="auto"/>
      </w:divBdr>
    </w:div>
    <w:div w:id="370110389">
      <w:bodyDiv w:val="1"/>
      <w:marLeft w:val="0"/>
      <w:marRight w:val="0"/>
      <w:marTop w:val="0"/>
      <w:marBottom w:val="0"/>
      <w:divBdr>
        <w:top w:val="none" w:sz="0" w:space="0" w:color="auto"/>
        <w:left w:val="none" w:sz="0" w:space="0" w:color="auto"/>
        <w:bottom w:val="none" w:sz="0" w:space="0" w:color="auto"/>
        <w:right w:val="none" w:sz="0" w:space="0" w:color="auto"/>
      </w:divBdr>
    </w:div>
    <w:div w:id="371342552">
      <w:bodyDiv w:val="1"/>
      <w:marLeft w:val="0"/>
      <w:marRight w:val="0"/>
      <w:marTop w:val="0"/>
      <w:marBottom w:val="0"/>
      <w:divBdr>
        <w:top w:val="none" w:sz="0" w:space="0" w:color="auto"/>
        <w:left w:val="none" w:sz="0" w:space="0" w:color="auto"/>
        <w:bottom w:val="none" w:sz="0" w:space="0" w:color="auto"/>
        <w:right w:val="none" w:sz="0" w:space="0" w:color="auto"/>
      </w:divBdr>
    </w:div>
    <w:div w:id="371660847">
      <w:bodyDiv w:val="1"/>
      <w:marLeft w:val="0"/>
      <w:marRight w:val="0"/>
      <w:marTop w:val="0"/>
      <w:marBottom w:val="0"/>
      <w:divBdr>
        <w:top w:val="none" w:sz="0" w:space="0" w:color="auto"/>
        <w:left w:val="none" w:sz="0" w:space="0" w:color="auto"/>
        <w:bottom w:val="none" w:sz="0" w:space="0" w:color="auto"/>
        <w:right w:val="none" w:sz="0" w:space="0" w:color="auto"/>
      </w:divBdr>
    </w:div>
    <w:div w:id="375934167">
      <w:bodyDiv w:val="1"/>
      <w:marLeft w:val="0"/>
      <w:marRight w:val="0"/>
      <w:marTop w:val="0"/>
      <w:marBottom w:val="0"/>
      <w:divBdr>
        <w:top w:val="none" w:sz="0" w:space="0" w:color="auto"/>
        <w:left w:val="none" w:sz="0" w:space="0" w:color="auto"/>
        <w:bottom w:val="none" w:sz="0" w:space="0" w:color="auto"/>
        <w:right w:val="none" w:sz="0" w:space="0" w:color="auto"/>
      </w:divBdr>
    </w:div>
    <w:div w:id="378364197">
      <w:bodyDiv w:val="1"/>
      <w:marLeft w:val="0"/>
      <w:marRight w:val="0"/>
      <w:marTop w:val="0"/>
      <w:marBottom w:val="0"/>
      <w:divBdr>
        <w:top w:val="none" w:sz="0" w:space="0" w:color="auto"/>
        <w:left w:val="none" w:sz="0" w:space="0" w:color="auto"/>
        <w:bottom w:val="none" w:sz="0" w:space="0" w:color="auto"/>
        <w:right w:val="none" w:sz="0" w:space="0" w:color="auto"/>
      </w:divBdr>
    </w:div>
    <w:div w:id="382024403">
      <w:bodyDiv w:val="1"/>
      <w:marLeft w:val="0"/>
      <w:marRight w:val="0"/>
      <w:marTop w:val="0"/>
      <w:marBottom w:val="0"/>
      <w:divBdr>
        <w:top w:val="none" w:sz="0" w:space="0" w:color="auto"/>
        <w:left w:val="none" w:sz="0" w:space="0" w:color="auto"/>
        <w:bottom w:val="none" w:sz="0" w:space="0" w:color="auto"/>
        <w:right w:val="none" w:sz="0" w:space="0" w:color="auto"/>
      </w:divBdr>
    </w:div>
    <w:div w:id="382947809">
      <w:bodyDiv w:val="1"/>
      <w:marLeft w:val="0"/>
      <w:marRight w:val="0"/>
      <w:marTop w:val="0"/>
      <w:marBottom w:val="0"/>
      <w:divBdr>
        <w:top w:val="none" w:sz="0" w:space="0" w:color="auto"/>
        <w:left w:val="none" w:sz="0" w:space="0" w:color="auto"/>
        <w:bottom w:val="none" w:sz="0" w:space="0" w:color="auto"/>
        <w:right w:val="none" w:sz="0" w:space="0" w:color="auto"/>
      </w:divBdr>
    </w:div>
    <w:div w:id="383067050">
      <w:bodyDiv w:val="1"/>
      <w:marLeft w:val="0"/>
      <w:marRight w:val="0"/>
      <w:marTop w:val="0"/>
      <w:marBottom w:val="0"/>
      <w:divBdr>
        <w:top w:val="none" w:sz="0" w:space="0" w:color="auto"/>
        <w:left w:val="none" w:sz="0" w:space="0" w:color="auto"/>
        <w:bottom w:val="none" w:sz="0" w:space="0" w:color="auto"/>
        <w:right w:val="none" w:sz="0" w:space="0" w:color="auto"/>
      </w:divBdr>
    </w:div>
    <w:div w:id="384330208">
      <w:bodyDiv w:val="1"/>
      <w:marLeft w:val="0"/>
      <w:marRight w:val="0"/>
      <w:marTop w:val="0"/>
      <w:marBottom w:val="0"/>
      <w:divBdr>
        <w:top w:val="none" w:sz="0" w:space="0" w:color="auto"/>
        <w:left w:val="none" w:sz="0" w:space="0" w:color="auto"/>
        <w:bottom w:val="none" w:sz="0" w:space="0" w:color="auto"/>
        <w:right w:val="none" w:sz="0" w:space="0" w:color="auto"/>
      </w:divBdr>
    </w:div>
    <w:div w:id="385111754">
      <w:bodyDiv w:val="1"/>
      <w:marLeft w:val="0"/>
      <w:marRight w:val="0"/>
      <w:marTop w:val="0"/>
      <w:marBottom w:val="0"/>
      <w:divBdr>
        <w:top w:val="none" w:sz="0" w:space="0" w:color="auto"/>
        <w:left w:val="none" w:sz="0" w:space="0" w:color="auto"/>
        <w:bottom w:val="none" w:sz="0" w:space="0" w:color="auto"/>
        <w:right w:val="none" w:sz="0" w:space="0" w:color="auto"/>
      </w:divBdr>
    </w:div>
    <w:div w:id="387384126">
      <w:bodyDiv w:val="1"/>
      <w:marLeft w:val="0"/>
      <w:marRight w:val="0"/>
      <w:marTop w:val="0"/>
      <w:marBottom w:val="0"/>
      <w:divBdr>
        <w:top w:val="none" w:sz="0" w:space="0" w:color="auto"/>
        <w:left w:val="none" w:sz="0" w:space="0" w:color="auto"/>
        <w:bottom w:val="none" w:sz="0" w:space="0" w:color="auto"/>
        <w:right w:val="none" w:sz="0" w:space="0" w:color="auto"/>
      </w:divBdr>
    </w:div>
    <w:div w:id="388655278">
      <w:bodyDiv w:val="1"/>
      <w:marLeft w:val="0"/>
      <w:marRight w:val="0"/>
      <w:marTop w:val="0"/>
      <w:marBottom w:val="0"/>
      <w:divBdr>
        <w:top w:val="none" w:sz="0" w:space="0" w:color="auto"/>
        <w:left w:val="none" w:sz="0" w:space="0" w:color="auto"/>
        <w:bottom w:val="none" w:sz="0" w:space="0" w:color="auto"/>
        <w:right w:val="none" w:sz="0" w:space="0" w:color="auto"/>
      </w:divBdr>
    </w:div>
    <w:div w:id="393163149">
      <w:bodyDiv w:val="1"/>
      <w:marLeft w:val="0"/>
      <w:marRight w:val="0"/>
      <w:marTop w:val="0"/>
      <w:marBottom w:val="0"/>
      <w:divBdr>
        <w:top w:val="none" w:sz="0" w:space="0" w:color="auto"/>
        <w:left w:val="none" w:sz="0" w:space="0" w:color="auto"/>
        <w:bottom w:val="none" w:sz="0" w:space="0" w:color="auto"/>
        <w:right w:val="none" w:sz="0" w:space="0" w:color="auto"/>
      </w:divBdr>
    </w:div>
    <w:div w:id="393236932">
      <w:bodyDiv w:val="1"/>
      <w:marLeft w:val="0"/>
      <w:marRight w:val="0"/>
      <w:marTop w:val="0"/>
      <w:marBottom w:val="0"/>
      <w:divBdr>
        <w:top w:val="none" w:sz="0" w:space="0" w:color="auto"/>
        <w:left w:val="none" w:sz="0" w:space="0" w:color="auto"/>
        <w:bottom w:val="none" w:sz="0" w:space="0" w:color="auto"/>
        <w:right w:val="none" w:sz="0" w:space="0" w:color="auto"/>
      </w:divBdr>
    </w:div>
    <w:div w:id="393626130">
      <w:bodyDiv w:val="1"/>
      <w:marLeft w:val="0"/>
      <w:marRight w:val="0"/>
      <w:marTop w:val="0"/>
      <w:marBottom w:val="0"/>
      <w:divBdr>
        <w:top w:val="none" w:sz="0" w:space="0" w:color="auto"/>
        <w:left w:val="none" w:sz="0" w:space="0" w:color="auto"/>
        <w:bottom w:val="none" w:sz="0" w:space="0" w:color="auto"/>
        <w:right w:val="none" w:sz="0" w:space="0" w:color="auto"/>
      </w:divBdr>
    </w:div>
    <w:div w:id="393893419">
      <w:bodyDiv w:val="1"/>
      <w:marLeft w:val="0"/>
      <w:marRight w:val="0"/>
      <w:marTop w:val="0"/>
      <w:marBottom w:val="0"/>
      <w:divBdr>
        <w:top w:val="none" w:sz="0" w:space="0" w:color="auto"/>
        <w:left w:val="none" w:sz="0" w:space="0" w:color="auto"/>
        <w:bottom w:val="none" w:sz="0" w:space="0" w:color="auto"/>
        <w:right w:val="none" w:sz="0" w:space="0" w:color="auto"/>
      </w:divBdr>
    </w:div>
    <w:div w:id="394545779">
      <w:bodyDiv w:val="1"/>
      <w:marLeft w:val="0"/>
      <w:marRight w:val="0"/>
      <w:marTop w:val="0"/>
      <w:marBottom w:val="0"/>
      <w:divBdr>
        <w:top w:val="none" w:sz="0" w:space="0" w:color="auto"/>
        <w:left w:val="none" w:sz="0" w:space="0" w:color="auto"/>
        <w:bottom w:val="none" w:sz="0" w:space="0" w:color="auto"/>
        <w:right w:val="none" w:sz="0" w:space="0" w:color="auto"/>
      </w:divBdr>
    </w:div>
    <w:div w:id="394672091">
      <w:bodyDiv w:val="1"/>
      <w:marLeft w:val="0"/>
      <w:marRight w:val="0"/>
      <w:marTop w:val="0"/>
      <w:marBottom w:val="0"/>
      <w:divBdr>
        <w:top w:val="none" w:sz="0" w:space="0" w:color="auto"/>
        <w:left w:val="none" w:sz="0" w:space="0" w:color="auto"/>
        <w:bottom w:val="none" w:sz="0" w:space="0" w:color="auto"/>
        <w:right w:val="none" w:sz="0" w:space="0" w:color="auto"/>
      </w:divBdr>
    </w:div>
    <w:div w:id="395056808">
      <w:bodyDiv w:val="1"/>
      <w:marLeft w:val="0"/>
      <w:marRight w:val="0"/>
      <w:marTop w:val="0"/>
      <w:marBottom w:val="0"/>
      <w:divBdr>
        <w:top w:val="none" w:sz="0" w:space="0" w:color="auto"/>
        <w:left w:val="none" w:sz="0" w:space="0" w:color="auto"/>
        <w:bottom w:val="none" w:sz="0" w:space="0" w:color="auto"/>
        <w:right w:val="none" w:sz="0" w:space="0" w:color="auto"/>
      </w:divBdr>
    </w:div>
    <w:div w:id="396367598">
      <w:bodyDiv w:val="1"/>
      <w:marLeft w:val="0"/>
      <w:marRight w:val="0"/>
      <w:marTop w:val="0"/>
      <w:marBottom w:val="0"/>
      <w:divBdr>
        <w:top w:val="none" w:sz="0" w:space="0" w:color="auto"/>
        <w:left w:val="none" w:sz="0" w:space="0" w:color="auto"/>
        <w:bottom w:val="none" w:sz="0" w:space="0" w:color="auto"/>
        <w:right w:val="none" w:sz="0" w:space="0" w:color="auto"/>
      </w:divBdr>
    </w:div>
    <w:div w:id="397703968">
      <w:bodyDiv w:val="1"/>
      <w:marLeft w:val="0"/>
      <w:marRight w:val="0"/>
      <w:marTop w:val="0"/>
      <w:marBottom w:val="0"/>
      <w:divBdr>
        <w:top w:val="none" w:sz="0" w:space="0" w:color="auto"/>
        <w:left w:val="none" w:sz="0" w:space="0" w:color="auto"/>
        <w:bottom w:val="none" w:sz="0" w:space="0" w:color="auto"/>
        <w:right w:val="none" w:sz="0" w:space="0" w:color="auto"/>
      </w:divBdr>
    </w:div>
    <w:div w:id="397749320">
      <w:bodyDiv w:val="1"/>
      <w:marLeft w:val="0"/>
      <w:marRight w:val="0"/>
      <w:marTop w:val="0"/>
      <w:marBottom w:val="0"/>
      <w:divBdr>
        <w:top w:val="none" w:sz="0" w:space="0" w:color="auto"/>
        <w:left w:val="none" w:sz="0" w:space="0" w:color="auto"/>
        <w:bottom w:val="none" w:sz="0" w:space="0" w:color="auto"/>
        <w:right w:val="none" w:sz="0" w:space="0" w:color="auto"/>
      </w:divBdr>
    </w:div>
    <w:div w:id="398677835">
      <w:bodyDiv w:val="1"/>
      <w:marLeft w:val="0"/>
      <w:marRight w:val="0"/>
      <w:marTop w:val="0"/>
      <w:marBottom w:val="0"/>
      <w:divBdr>
        <w:top w:val="none" w:sz="0" w:space="0" w:color="auto"/>
        <w:left w:val="none" w:sz="0" w:space="0" w:color="auto"/>
        <w:bottom w:val="none" w:sz="0" w:space="0" w:color="auto"/>
        <w:right w:val="none" w:sz="0" w:space="0" w:color="auto"/>
      </w:divBdr>
    </w:div>
    <w:div w:id="401367632">
      <w:bodyDiv w:val="1"/>
      <w:marLeft w:val="0"/>
      <w:marRight w:val="0"/>
      <w:marTop w:val="0"/>
      <w:marBottom w:val="0"/>
      <w:divBdr>
        <w:top w:val="none" w:sz="0" w:space="0" w:color="auto"/>
        <w:left w:val="none" w:sz="0" w:space="0" w:color="auto"/>
        <w:bottom w:val="none" w:sz="0" w:space="0" w:color="auto"/>
        <w:right w:val="none" w:sz="0" w:space="0" w:color="auto"/>
      </w:divBdr>
    </w:div>
    <w:div w:id="401685659">
      <w:bodyDiv w:val="1"/>
      <w:marLeft w:val="0"/>
      <w:marRight w:val="0"/>
      <w:marTop w:val="0"/>
      <w:marBottom w:val="0"/>
      <w:divBdr>
        <w:top w:val="none" w:sz="0" w:space="0" w:color="auto"/>
        <w:left w:val="none" w:sz="0" w:space="0" w:color="auto"/>
        <w:bottom w:val="none" w:sz="0" w:space="0" w:color="auto"/>
        <w:right w:val="none" w:sz="0" w:space="0" w:color="auto"/>
      </w:divBdr>
    </w:div>
    <w:div w:id="401951095">
      <w:bodyDiv w:val="1"/>
      <w:marLeft w:val="0"/>
      <w:marRight w:val="0"/>
      <w:marTop w:val="0"/>
      <w:marBottom w:val="0"/>
      <w:divBdr>
        <w:top w:val="none" w:sz="0" w:space="0" w:color="auto"/>
        <w:left w:val="none" w:sz="0" w:space="0" w:color="auto"/>
        <w:bottom w:val="none" w:sz="0" w:space="0" w:color="auto"/>
        <w:right w:val="none" w:sz="0" w:space="0" w:color="auto"/>
      </w:divBdr>
    </w:div>
    <w:div w:id="412047261">
      <w:bodyDiv w:val="1"/>
      <w:marLeft w:val="0"/>
      <w:marRight w:val="0"/>
      <w:marTop w:val="0"/>
      <w:marBottom w:val="0"/>
      <w:divBdr>
        <w:top w:val="none" w:sz="0" w:space="0" w:color="auto"/>
        <w:left w:val="none" w:sz="0" w:space="0" w:color="auto"/>
        <w:bottom w:val="none" w:sz="0" w:space="0" w:color="auto"/>
        <w:right w:val="none" w:sz="0" w:space="0" w:color="auto"/>
      </w:divBdr>
    </w:div>
    <w:div w:id="415829367">
      <w:bodyDiv w:val="1"/>
      <w:marLeft w:val="0"/>
      <w:marRight w:val="0"/>
      <w:marTop w:val="0"/>
      <w:marBottom w:val="0"/>
      <w:divBdr>
        <w:top w:val="none" w:sz="0" w:space="0" w:color="auto"/>
        <w:left w:val="none" w:sz="0" w:space="0" w:color="auto"/>
        <w:bottom w:val="none" w:sz="0" w:space="0" w:color="auto"/>
        <w:right w:val="none" w:sz="0" w:space="0" w:color="auto"/>
      </w:divBdr>
    </w:div>
    <w:div w:id="415982390">
      <w:bodyDiv w:val="1"/>
      <w:marLeft w:val="0"/>
      <w:marRight w:val="0"/>
      <w:marTop w:val="0"/>
      <w:marBottom w:val="0"/>
      <w:divBdr>
        <w:top w:val="none" w:sz="0" w:space="0" w:color="auto"/>
        <w:left w:val="none" w:sz="0" w:space="0" w:color="auto"/>
        <w:bottom w:val="none" w:sz="0" w:space="0" w:color="auto"/>
        <w:right w:val="none" w:sz="0" w:space="0" w:color="auto"/>
      </w:divBdr>
    </w:div>
    <w:div w:id="417288882">
      <w:bodyDiv w:val="1"/>
      <w:marLeft w:val="0"/>
      <w:marRight w:val="0"/>
      <w:marTop w:val="0"/>
      <w:marBottom w:val="0"/>
      <w:divBdr>
        <w:top w:val="none" w:sz="0" w:space="0" w:color="auto"/>
        <w:left w:val="none" w:sz="0" w:space="0" w:color="auto"/>
        <w:bottom w:val="none" w:sz="0" w:space="0" w:color="auto"/>
        <w:right w:val="none" w:sz="0" w:space="0" w:color="auto"/>
      </w:divBdr>
    </w:div>
    <w:div w:id="420032885">
      <w:bodyDiv w:val="1"/>
      <w:marLeft w:val="0"/>
      <w:marRight w:val="0"/>
      <w:marTop w:val="0"/>
      <w:marBottom w:val="0"/>
      <w:divBdr>
        <w:top w:val="none" w:sz="0" w:space="0" w:color="auto"/>
        <w:left w:val="none" w:sz="0" w:space="0" w:color="auto"/>
        <w:bottom w:val="none" w:sz="0" w:space="0" w:color="auto"/>
        <w:right w:val="none" w:sz="0" w:space="0" w:color="auto"/>
      </w:divBdr>
    </w:div>
    <w:div w:id="420488237">
      <w:bodyDiv w:val="1"/>
      <w:marLeft w:val="0"/>
      <w:marRight w:val="0"/>
      <w:marTop w:val="0"/>
      <w:marBottom w:val="0"/>
      <w:divBdr>
        <w:top w:val="none" w:sz="0" w:space="0" w:color="auto"/>
        <w:left w:val="none" w:sz="0" w:space="0" w:color="auto"/>
        <w:bottom w:val="none" w:sz="0" w:space="0" w:color="auto"/>
        <w:right w:val="none" w:sz="0" w:space="0" w:color="auto"/>
      </w:divBdr>
    </w:div>
    <w:div w:id="422380550">
      <w:bodyDiv w:val="1"/>
      <w:marLeft w:val="0"/>
      <w:marRight w:val="0"/>
      <w:marTop w:val="0"/>
      <w:marBottom w:val="0"/>
      <w:divBdr>
        <w:top w:val="none" w:sz="0" w:space="0" w:color="auto"/>
        <w:left w:val="none" w:sz="0" w:space="0" w:color="auto"/>
        <w:bottom w:val="none" w:sz="0" w:space="0" w:color="auto"/>
        <w:right w:val="none" w:sz="0" w:space="0" w:color="auto"/>
      </w:divBdr>
    </w:div>
    <w:div w:id="425002407">
      <w:bodyDiv w:val="1"/>
      <w:marLeft w:val="0"/>
      <w:marRight w:val="0"/>
      <w:marTop w:val="0"/>
      <w:marBottom w:val="0"/>
      <w:divBdr>
        <w:top w:val="none" w:sz="0" w:space="0" w:color="auto"/>
        <w:left w:val="none" w:sz="0" w:space="0" w:color="auto"/>
        <w:bottom w:val="none" w:sz="0" w:space="0" w:color="auto"/>
        <w:right w:val="none" w:sz="0" w:space="0" w:color="auto"/>
      </w:divBdr>
    </w:div>
    <w:div w:id="427317422">
      <w:bodyDiv w:val="1"/>
      <w:marLeft w:val="0"/>
      <w:marRight w:val="0"/>
      <w:marTop w:val="0"/>
      <w:marBottom w:val="0"/>
      <w:divBdr>
        <w:top w:val="none" w:sz="0" w:space="0" w:color="auto"/>
        <w:left w:val="none" w:sz="0" w:space="0" w:color="auto"/>
        <w:bottom w:val="none" w:sz="0" w:space="0" w:color="auto"/>
        <w:right w:val="none" w:sz="0" w:space="0" w:color="auto"/>
      </w:divBdr>
    </w:div>
    <w:div w:id="427701474">
      <w:bodyDiv w:val="1"/>
      <w:marLeft w:val="0"/>
      <w:marRight w:val="0"/>
      <w:marTop w:val="0"/>
      <w:marBottom w:val="0"/>
      <w:divBdr>
        <w:top w:val="none" w:sz="0" w:space="0" w:color="auto"/>
        <w:left w:val="none" w:sz="0" w:space="0" w:color="auto"/>
        <w:bottom w:val="none" w:sz="0" w:space="0" w:color="auto"/>
        <w:right w:val="none" w:sz="0" w:space="0" w:color="auto"/>
      </w:divBdr>
    </w:div>
    <w:div w:id="428353016">
      <w:bodyDiv w:val="1"/>
      <w:marLeft w:val="0"/>
      <w:marRight w:val="0"/>
      <w:marTop w:val="0"/>
      <w:marBottom w:val="0"/>
      <w:divBdr>
        <w:top w:val="none" w:sz="0" w:space="0" w:color="auto"/>
        <w:left w:val="none" w:sz="0" w:space="0" w:color="auto"/>
        <w:bottom w:val="none" w:sz="0" w:space="0" w:color="auto"/>
        <w:right w:val="none" w:sz="0" w:space="0" w:color="auto"/>
      </w:divBdr>
    </w:div>
    <w:div w:id="428812748">
      <w:bodyDiv w:val="1"/>
      <w:marLeft w:val="0"/>
      <w:marRight w:val="0"/>
      <w:marTop w:val="0"/>
      <w:marBottom w:val="0"/>
      <w:divBdr>
        <w:top w:val="none" w:sz="0" w:space="0" w:color="auto"/>
        <w:left w:val="none" w:sz="0" w:space="0" w:color="auto"/>
        <w:bottom w:val="none" w:sz="0" w:space="0" w:color="auto"/>
        <w:right w:val="none" w:sz="0" w:space="0" w:color="auto"/>
      </w:divBdr>
    </w:div>
    <w:div w:id="429736536">
      <w:bodyDiv w:val="1"/>
      <w:marLeft w:val="0"/>
      <w:marRight w:val="0"/>
      <w:marTop w:val="0"/>
      <w:marBottom w:val="0"/>
      <w:divBdr>
        <w:top w:val="none" w:sz="0" w:space="0" w:color="auto"/>
        <w:left w:val="none" w:sz="0" w:space="0" w:color="auto"/>
        <w:bottom w:val="none" w:sz="0" w:space="0" w:color="auto"/>
        <w:right w:val="none" w:sz="0" w:space="0" w:color="auto"/>
      </w:divBdr>
    </w:div>
    <w:div w:id="431970856">
      <w:bodyDiv w:val="1"/>
      <w:marLeft w:val="0"/>
      <w:marRight w:val="0"/>
      <w:marTop w:val="0"/>
      <w:marBottom w:val="0"/>
      <w:divBdr>
        <w:top w:val="none" w:sz="0" w:space="0" w:color="auto"/>
        <w:left w:val="none" w:sz="0" w:space="0" w:color="auto"/>
        <w:bottom w:val="none" w:sz="0" w:space="0" w:color="auto"/>
        <w:right w:val="none" w:sz="0" w:space="0" w:color="auto"/>
      </w:divBdr>
    </w:div>
    <w:div w:id="432559519">
      <w:bodyDiv w:val="1"/>
      <w:marLeft w:val="0"/>
      <w:marRight w:val="0"/>
      <w:marTop w:val="0"/>
      <w:marBottom w:val="0"/>
      <w:divBdr>
        <w:top w:val="none" w:sz="0" w:space="0" w:color="auto"/>
        <w:left w:val="none" w:sz="0" w:space="0" w:color="auto"/>
        <w:bottom w:val="none" w:sz="0" w:space="0" w:color="auto"/>
        <w:right w:val="none" w:sz="0" w:space="0" w:color="auto"/>
      </w:divBdr>
    </w:div>
    <w:div w:id="432676098">
      <w:bodyDiv w:val="1"/>
      <w:marLeft w:val="0"/>
      <w:marRight w:val="0"/>
      <w:marTop w:val="0"/>
      <w:marBottom w:val="0"/>
      <w:divBdr>
        <w:top w:val="none" w:sz="0" w:space="0" w:color="auto"/>
        <w:left w:val="none" w:sz="0" w:space="0" w:color="auto"/>
        <w:bottom w:val="none" w:sz="0" w:space="0" w:color="auto"/>
        <w:right w:val="none" w:sz="0" w:space="0" w:color="auto"/>
      </w:divBdr>
    </w:div>
    <w:div w:id="433675914">
      <w:bodyDiv w:val="1"/>
      <w:marLeft w:val="0"/>
      <w:marRight w:val="0"/>
      <w:marTop w:val="0"/>
      <w:marBottom w:val="0"/>
      <w:divBdr>
        <w:top w:val="none" w:sz="0" w:space="0" w:color="auto"/>
        <w:left w:val="none" w:sz="0" w:space="0" w:color="auto"/>
        <w:bottom w:val="none" w:sz="0" w:space="0" w:color="auto"/>
        <w:right w:val="none" w:sz="0" w:space="0" w:color="auto"/>
      </w:divBdr>
    </w:div>
    <w:div w:id="435370296">
      <w:bodyDiv w:val="1"/>
      <w:marLeft w:val="0"/>
      <w:marRight w:val="0"/>
      <w:marTop w:val="0"/>
      <w:marBottom w:val="0"/>
      <w:divBdr>
        <w:top w:val="none" w:sz="0" w:space="0" w:color="auto"/>
        <w:left w:val="none" w:sz="0" w:space="0" w:color="auto"/>
        <w:bottom w:val="none" w:sz="0" w:space="0" w:color="auto"/>
        <w:right w:val="none" w:sz="0" w:space="0" w:color="auto"/>
      </w:divBdr>
    </w:div>
    <w:div w:id="435947413">
      <w:bodyDiv w:val="1"/>
      <w:marLeft w:val="0"/>
      <w:marRight w:val="0"/>
      <w:marTop w:val="0"/>
      <w:marBottom w:val="0"/>
      <w:divBdr>
        <w:top w:val="none" w:sz="0" w:space="0" w:color="auto"/>
        <w:left w:val="none" w:sz="0" w:space="0" w:color="auto"/>
        <w:bottom w:val="none" w:sz="0" w:space="0" w:color="auto"/>
        <w:right w:val="none" w:sz="0" w:space="0" w:color="auto"/>
      </w:divBdr>
    </w:div>
    <w:div w:id="436829926">
      <w:bodyDiv w:val="1"/>
      <w:marLeft w:val="0"/>
      <w:marRight w:val="0"/>
      <w:marTop w:val="0"/>
      <w:marBottom w:val="0"/>
      <w:divBdr>
        <w:top w:val="none" w:sz="0" w:space="0" w:color="auto"/>
        <w:left w:val="none" w:sz="0" w:space="0" w:color="auto"/>
        <w:bottom w:val="none" w:sz="0" w:space="0" w:color="auto"/>
        <w:right w:val="none" w:sz="0" w:space="0" w:color="auto"/>
      </w:divBdr>
    </w:div>
    <w:div w:id="437138935">
      <w:bodyDiv w:val="1"/>
      <w:marLeft w:val="0"/>
      <w:marRight w:val="0"/>
      <w:marTop w:val="0"/>
      <w:marBottom w:val="0"/>
      <w:divBdr>
        <w:top w:val="none" w:sz="0" w:space="0" w:color="auto"/>
        <w:left w:val="none" w:sz="0" w:space="0" w:color="auto"/>
        <w:bottom w:val="none" w:sz="0" w:space="0" w:color="auto"/>
        <w:right w:val="none" w:sz="0" w:space="0" w:color="auto"/>
      </w:divBdr>
    </w:div>
    <w:div w:id="440297932">
      <w:bodyDiv w:val="1"/>
      <w:marLeft w:val="0"/>
      <w:marRight w:val="0"/>
      <w:marTop w:val="0"/>
      <w:marBottom w:val="0"/>
      <w:divBdr>
        <w:top w:val="none" w:sz="0" w:space="0" w:color="auto"/>
        <w:left w:val="none" w:sz="0" w:space="0" w:color="auto"/>
        <w:bottom w:val="none" w:sz="0" w:space="0" w:color="auto"/>
        <w:right w:val="none" w:sz="0" w:space="0" w:color="auto"/>
      </w:divBdr>
    </w:div>
    <w:div w:id="441921641">
      <w:bodyDiv w:val="1"/>
      <w:marLeft w:val="0"/>
      <w:marRight w:val="0"/>
      <w:marTop w:val="0"/>
      <w:marBottom w:val="0"/>
      <w:divBdr>
        <w:top w:val="none" w:sz="0" w:space="0" w:color="auto"/>
        <w:left w:val="none" w:sz="0" w:space="0" w:color="auto"/>
        <w:bottom w:val="none" w:sz="0" w:space="0" w:color="auto"/>
        <w:right w:val="none" w:sz="0" w:space="0" w:color="auto"/>
      </w:divBdr>
    </w:div>
    <w:div w:id="442113630">
      <w:bodyDiv w:val="1"/>
      <w:marLeft w:val="0"/>
      <w:marRight w:val="0"/>
      <w:marTop w:val="0"/>
      <w:marBottom w:val="0"/>
      <w:divBdr>
        <w:top w:val="none" w:sz="0" w:space="0" w:color="auto"/>
        <w:left w:val="none" w:sz="0" w:space="0" w:color="auto"/>
        <w:bottom w:val="none" w:sz="0" w:space="0" w:color="auto"/>
        <w:right w:val="none" w:sz="0" w:space="0" w:color="auto"/>
      </w:divBdr>
    </w:div>
    <w:div w:id="443841696">
      <w:bodyDiv w:val="1"/>
      <w:marLeft w:val="0"/>
      <w:marRight w:val="0"/>
      <w:marTop w:val="0"/>
      <w:marBottom w:val="0"/>
      <w:divBdr>
        <w:top w:val="none" w:sz="0" w:space="0" w:color="auto"/>
        <w:left w:val="none" w:sz="0" w:space="0" w:color="auto"/>
        <w:bottom w:val="none" w:sz="0" w:space="0" w:color="auto"/>
        <w:right w:val="none" w:sz="0" w:space="0" w:color="auto"/>
      </w:divBdr>
    </w:div>
    <w:div w:id="443887705">
      <w:bodyDiv w:val="1"/>
      <w:marLeft w:val="0"/>
      <w:marRight w:val="0"/>
      <w:marTop w:val="0"/>
      <w:marBottom w:val="0"/>
      <w:divBdr>
        <w:top w:val="none" w:sz="0" w:space="0" w:color="auto"/>
        <w:left w:val="none" w:sz="0" w:space="0" w:color="auto"/>
        <w:bottom w:val="none" w:sz="0" w:space="0" w:color="auto"/>
        <w:right w:val="none" w:sz="0" w:space="0" w:color="auto"/>
      </w:divBdr>
    </w:div>
    <w:div w:id="445387990">
      <w:bodyDiv w:val="1"/>
      <w:marLeft w:val="0"/>
      <w:marRight w:val="0"/>
      <w:marTop w:val="0"/>
      <w:marBottom w:val="0"/>
      <w:divBdr>
        <w:top w:val="none" w:sz="0" w:space="0" w:color="auto"/>
        <w:left w:val="none" w:sz="0" w:space="0" w:color="auto"/>
        <w:bottom w:val="none" w:sz="0" w:space="0" w:color="auto"/>
        <w:right w:val="none" w:sz="0" w:space="0" w:color="auto"/>
      </w:divBdr>
    </w:div>
    <w:div w:id="445583923">
      <w:bodyDiv w:val="1"/>
      <w:marLeft w:val="0"/>
      <w:marRight w:val="0"/>
      <w:marTop w:val="0"/>
      <w:marBottom w:val="0"/>
      <w:divBdr>
        <w:top w:val="none" w:sz="0" w:space="0" w:color="auto"/>
        <w:left w:val="none" w:sz="0" w:space="0" w:color="auto"/>
        <w:bottom w:val="none" w:sz="0" w:space="0" w:color="auto"/>
        <w:right w:val="none" w:sz="0" w:space="0" w:color="auto"/>
      </w:divBdr>
    </w:div>
    <w:div w:id="448746066">
      <w:bodyDiv w:val="1"/>
      <w:marLeft w:val="0"/>
      <w:marRight w:val="0"/>
      <w:marTop w:val="0"/>
      <w:marBottom w:val="0"/>
      <w:divBdr>
        <w:top w:val="none" w:sz="0" w:space="0" w:color="auto"/>
        <w:left w:val="none" w:sz="0" w:space="0" w:color="auto"/>
        <w:bottom w:val="none" w:sz="0" w:space="0" w:color="auto"/>
        <w:right w:val="none" w:sz="0" w:space="0" w:color="auto"/>
      </w:divBdr>
    </w:div>
    <w:div w:id="453644700">
      <w:bodyDiv w:val="1"/>
      <w:marLeft w:val="0"/>
      <w:marRight w:val="0"/>
      <w:marTop w:val="0"/>
      <w:marBottom w:val="0"/>
      <w:divBdr>
        <w:top w:val="none" w:sz="0" w:space="0" w:color="auto"/>
        <w:left w:val="none" w:sz="0" w:space="0" w:color="auto"/>
        <w:bottom w:val="none" w:sz="0" w:space="0" w:color="auto"/>
        <w:right w:val="none" w:sz="0" w:space="0" w:color="auto"/>
      </w:divBdr>
    </w:div>
    <w:div w:id="456920603">
      <w:bodyDiv w:val="1"/>
      <w:marLeft w:val="0"/>
      <w:marRight w:val="0"/>
      <w:marTop w:val="0"/>
      <w:marBottom w:val="0"/>
      <w:divBdr>
        <w:top w:val="none" w:sz="0" w:space="0" w:color="auto"/>
        <w:left w:val="none" w:sz="0" w:space="0" w:color="auto"/>
        <w:bottom w:val="none" w:sz="0" w:space="0" w:color="auto"/>
        <w:right w:val="none" w:sz="0" w:space="0" w:color="auto"/>
      </w:divBdr>
    </w:div>
    <w:div w:id="457185022">
      <w:bodyDiv w:val="1"/>
      <w:marLeft w:val="0"/>
      <w:marRight w:val="0"/>
      <w:marTop w:val="0"/>
      <w:marBottom w:val="0"/>
      <w:divBdr>
        <w:top w:val="none" w:sz="0" w:space="0" w:color="auto"/>
        <w:left w:val="none" w:sz="0" w:space="0" w:color="auto"/>
        <w:bottom w:val="none" w:sz="0" w:space="0" w:color="auto"/>
        <w:right w:val="none" w:sz="0" w:space="0" w:color="auto"/>
      </w:divBdr>
    </w:div>
    <w:div w:id="460881218">
      <w:bodyDiv w:val="1"/>
      <w:marLeft w:val="0"/>
      <w:marRight w:val="0"/>
      <w:marTop w:val="0"/>
      <w:marBottom w:val="0"/>
      <w:divBdr>
        <w:top w:val="none" w:sz="0" w:space="0" w:color="auto"/>
        <w:left w:val="none" w:sz="0" w:space="0" w:color="auto"/>
        <w:bottom w:val="none" w:sz="0" w:space="0" w:color="auto"/>
        <w:right w:val="none" w:sz="0" w:space="0" w:color="auto"/>
      </w:divBdr>
    </w:div>
    <w:div w:id="462162338">
      <w:bodyDiv w:val="1"/>
      <w:marLeft w:val="0"/>
      <w:marRight w:val="0"/>
      <w:marTop w:val="0"/>
      <w:marBottom w:val="0"/>
      <w:divBdr>
        <w:top w:val="none" w:sz="0" w:space="0" w:color="auto"/>
        <w:left w:val="none" w:sz="0" w:space="0" w:color="auto"/>
        <w:bottom w:val="none" w:sz="0" w:space="0" w:color="auto"/>
        <w:right w:val="none" w:sz="0" w:space="0" w:color="auto"/>
      </w:divBdr>
    </w:div>
    <w:div w:id="462694468">
      <w:bodyDiv w:val="1"/>
      <w:marLeft w:val="0"/>
      <w:marRight w:val="0"/>
      <w:marTop w:val="0"/>
      <w:marBottom w:val="0"/>
      <w:divBdr>
        <w:top w:val="none" w:sz="0" w:space="0" w:color="auto"/>
        <w:left w:val="none" w:sz="0" w:space="0" w:color="auto"/>
        <w:bottom w:val="none" w:sz="0" w:space="0" w:color="auto"/>
        <w:right w:val="none" w:sz="0" w:space="0" w:color="auto"/>
      </w:divBdr>
    </w:div>
    <w:div w:id="463929545">
      <w:bodyDiv w:val="1"/>
      <w:marLeft w:val="0"/>
      <w:marRight w:val="0"/>
      <w:marTop w:val="0"/>
      <w:marBottom w:val="0"/>
      <w:divBdr>
        <w:top w:val="none" w:sz="0" w:space="0" w:color="auto"/>
        <w:left w:val="none" w:sz="0" w:space="0" w:color="auto"/>
        <w:bottom w:val="none" w:sz="0" w:space="0" w:color="auto"/>
        <w:right w:val="none" w:sz="0" w:space="0" w:color="auto"/>
      </w:divBdr>
    </w:div>
    <w:div w:id="465467182">
      <w:bodyDiv w:val="1"/>
      <w:marLeft w:val="0"/>
      <w:marRight w:val="0"/>
      <w:marTop w:val="0"/>
      <w:marBottom w:val="0"/>
      <w:divBdr>
        <w:top w:val="none" w:sz="0" w:space="0" w:color="auto"/>
        <w:left w:val="none" w:sz="0" w:space="0" w:color="auto"/>
        <w:bottom w:val="none" w:sz="0" w:space="0" w:color="auto"/>
        <w:right w:val="none" w:sz="0" w:space="0" w:color="auto"/>
      </w:divBdr>
    </w:div>
    <w:div w:id="466973721">
      <w:bodyDiv w:val="1"/>
      <w:marLeft w:val="0"/>
      <w:marRight w:val="0"/>
      <w:marTop w:val="0"/>
      <w:marBottom w:val="0"/>
      <w:divBdr>
        <w:top w:val="none" w:sz="0" w:space="0" w:color="auto"/>
        <w:left w:val="none" w:sz="0" w:space="0" w:color="auto"/>
        <w:bottom w:val="none" w:sz="0" w:space="0" w:color="auto"/>
        <w:right w:val="none" w:sz="0" w:space="0" w:color="auto"/>
      </w:divBdr>
    </w:div>
    <w:div w:id="466974281">
      <w:bodyDiv w:val="1"/>
      <w:marLeft w:val="0"/>
      <w:marRight w:val="0"/>
      <w:marTop w:val="0"/>
      <w:marBottom w:val="0"/>
      <w:divBdr>
        <w:top w:val="none" w:sz="0" w:space="0" w:color="auto"/>
        <w:left w:val="none" w:sz="0" w:space="0" w:color="auto"/>
        <w:bottom w:val="none" w:sz="0" w:space="0" w:color="auto"/>
        <w:right w:val="none" w:sz="0" w:space="0" w:color="auto"/>
      </w:divBdr>
    </w:div>
    <w:div w:id="467016979">
      <w:bodyDiv w:val="1"/>
      <w:marLeft w:val="0"/>
      <w:marRight w:val="0"/>
      <w:marTop w:val="0"/>
      <w:marBottom w:val="0"/>
      <w:divBdr>
        <w:top w:val="none" w:sz="0" w:space="0" w:color="auto"/>
        <w:left w:val="none" w:sz="0" w:space="0" w:color="auto"/>
        <w:bottom w:val="none" w:sz="0" w:space="0" w:color="auto"/>
        <w:right w:val="none" w:sz="0" w:space="0" w:color="auto"/>
      </w:divBdr>
    </w:div>
    <w:div w:id="468979893">
      <w:bodyDiv w:val="1"/>
      <w:marLeft w:val="0"/>
      <w:marRight w:val="0"/>
      <w:marTop w:val="0"/>
      <w:marBottom w:val="0"/>
      <w:divBdr>
        <w:top w:val="none" w:sz="0" w:space="0" w:color="auto"/>
        <w:left w:val="none" w:sz="0" w:space="0" w:color="auto"/>
        <w:bottom w:val="none" w:sz="0" w:space="0" w:color="auto"/>
        <w:right w:val="none" w:sz="0" w:space="0" w:color="auto"/>
      </w:divBdr>
    </w:div>
    <w:div w:id="471488360">
      <w:bodyDiv w:val="1"/>
      <w:marLeft w:val="0"/>
      <w:marRight w:val="0"/>
      <w:marTop w:val="0"/>
      <w:marBottom w:val="0"/>
      <w:divBdr>
        <w:top w:val="none" w:sz="0" w:space="0" w:color="auto"/>
        <w:left w:val="none" w:sz="0" w:space="0" w:color="auto"/>
        <w:bottom w:val="none" w:sz="0" w:space="0" w:color="auto"/>
        <w:right w:val="none" w:sz="0" w:space="0" w:color="auto"/>
      </w:divBdr>
    </w:div>
    <w:div w:id="471749469">
      <w:bodyDiv w:val="1"/>
      <w:marLeft w:val="0"/>
      <w:marRight w:val="0"/>
      <w:marTop w:val="0"/>
      <w:marBottom w:val="0"/>
      <w:divBdr>
        <w:top w:val="none" w:sz="0" w:space="0" w:color="auto"/>
        <w:left w:val="none" w:sz="0" w:space="0" w:color="auto"/>
        <w:bottom w:val="none" w:sz="0" w:space="0" w:color="auto"/>
        <w:right w:val="none" w:sz="0" w:space="0" w:color="auto"/>
      </w:divBdr>
    </w:div>
    <w:div w:id="472675013">
      <w:bodyDiv w:val="1"/>
      <w:marLeft w:val="0"/>
      <w:marRight w:val="0"/>
      <w:marTop w:val="0"/>
      <w:marBottom w:val="0"/>
      <w:divBdr>
        <w:top w:val="none" w:sz="0" w:space="0" w:color="auto"/>
        <w:left w:val="none" w:sz="0" w:space="0" w:color="auto"/>
        <w:bottom w:val="none" w:sz="0" w:space="0" w:color="auto"/>
        <w:right w:val="none" w:sz="0" w:space="0" w:color="auto"/>
      </w:divBdr>
    </w:div>
    <w:div w:id="474184779">
      <w:bodyDiv w:val="1"/>
      <w:marLeft w:val="0"/>
      <w:marRight w:val="0"/>
      <w:marTop w:val="0"/>
      <w:marBottom w:val="0"/>
      <w:divBdr>
        <w:top w:val="none" w:sz="0" w:space="0" w:color="auto"/>
        <w:left w:val="none" w:sz="0" w:space="0" w:color="auto"/>
        <w:bottom w:val="none" w:sz="0" w:space="0" w:color="auto"/>
        <w:right w:val="none" w:sz="0" w:space="0" w:color="auto"/>
      </w:divBdr>
    </w:div>
    <w:div w:id="474952065">
      <w:bodyDiv w:val="1"/>
      <w:marLeft w:val="0"/>
      <w:marRight w:val="0"/>
      <w:marTop w:val="0"/>
      <w:marBottom w:val="0"/>
      <w:divBdr>
        <w:top w:val="none" w:sz="0" w:space="0" w:color="auto"/>
        <w:left w:val="none" w:sz="0" w:space="0" w:color="auto"/>
        <w:bottom w:val="none" w:sz="0" w:space="0" w:color="auto"/>
        <w:right w:val="none" w:sz="0" w:space="0" w:color="auto"/>
      </w:divBdr>
    </w:div>
    <w:div w:id="475222121">
      <w:bodyDiv w:val="1"/>
      <w:marLeft w:val="0"/>
      <w:marRight w:val="0"/>
      <w:marTop w:val="0"/>
      <w:marBottom w:val="0"/>
      <w:divBdr>
        <w:top w:val="none" w:sz="0" w:space="0" w:color="auto"/>
        <w:left w:val="none" w:sz="0" w:space="0" w:color="auto"/>
        <w:bottom w:val="none" w:sz="0" w:space="0" w:color="auto"/>
        <w:right w:val="none" w:sz="0" w:space="0" w:color="auto"/>
      </w:divBdr>
    </w:div>
    <w:div w:id="475344166">
      <w:bodyDiv w:val="1"/>
      <w:marLeft w:val="0"/>
      <w:marRight w:val="0"/>
      <w:marTop w:val="0"/>
      <w:marBottom w:val="0"/>
      <w:divBdr>
        <w:top w:val="none" w:sz="0" w:space="0" w:color="auto"/>
        <w:left w:val="none" w:sz="0" w:space="0" w:color="auto"/>
        <w:bottom w:val="none" w:sz="0" w:space="0" w:color="auto"/>
        <w:right w:val="none" w:sz="0" w:space="0" w:color="auto"/>
      </w:divBdr>
    </w:div>
    <w:div w:id="477234223">
      <w:bodyDiv w:val="1"/>
      <w:marLeft w:val="0"/>
      <w:marRight w:val="0"/>
      <w:marTop w:val="0"/>
      <w:marBottom w:val="0"/>
      <w:divBdr>
        <w:top w:val="none" w:sz="0" w:space="0" w:color="auto"/>
        <w:left w:val="none" w:sz="0" w:space="0" w:color="auto"/>
        <w:bottom w:val="none" w:sz="0" w:space="0" w:color="auto"/>
        <w:right w:val="none" w:sz="0" w:space="0" w:color="auto"/>
      </w:divBdr>
    </w:div>
    <w:div w:id="479729670">
      <w:bodyDiv w:val="1"/>
      <w:marLeft w:val="0"/>
      <w:marRight w:val="0"/>
      <w:marTop w:val="0"/>
      <w:marBottom w:val="0"/>
      <w:divBdr>
        <w:top w:val="none" w:sz="0" w:space="0" w:color="auto"/>
        <w:left w:val="none" w:sz="0" w:space="0" w:color="auto"/>
        <w:bottom w:val="none" w:sz="0" w:space="0" w:color="auto"/>
        <w:right w:val="none" w:sz="0" w:space="0" w:color="auto"/>
      </w:divBdr>
    </w:div>
    <w:div w:id="481695555">
      <w:bodyDiv w:val="1"/>
      <w:marLeft w:val="0"/>
      <w:marRight w:val="0"/>
      <w:marTop w:val="0"/>
      <w:marBottom w:val="0"/>
      <w:divBdr>
        <w:top w:val="none" w:sz="0" w:space="0" w:color="auto"/>
        <w:left w:val="none" w:sz="0" w:space="0" w:color="auto"/>
        <w:bottom w:val="none" w:sz="0" w:space="0" w:color="auto"/>
        <w:right w:val="none" w:sz="0" w:space="0" w:color="auto"/>
      </w:divBdr>
    </w:div>
    <w:div w:id="483788507">
      <w:bodyDiv w:val="1"/>
      <w:marLeft w:val="0"/>
      <w:marRight w:val="0"/>
      <w:marTop w:val="0"/>
      <w:marBottom w:val="0"/>
      <w:divBdr>
        <w:top w:val="none" w:sz="0" w:space="0" w:color="auto"/>
        <w:left w:val="none" w:sz="0" w:space="0" w:color="auto"/>
        <w:bottom w:val="none" w:sz="0" w:space="0" w:color="auto"/>
        <w:right w:val="none" w:sz="0" w:space="0" w:color="auto"/>
      </w:divBdr>
    </w:div>
    <w:div w:id="484709309">
      <w:bodyDiv w:val="1"/>
      <w:marLeft w:val="0"/>
      <w:marRight w:val="0"/>
      <w:marTop w:val="0"/>
      <w:marBottom w:val="0"/>
      <w:divBdr>
        <w:top w:val="none" w:sz="0" w:space="0" w:color="auto"/>
        <w:left w:val="none" w:sz="0" w:space="0" w:color="auto"/>
        <w:bottom w:val="none" w:sz="0" w:space="0" w:color="auto"/>
        <w:right w:val="none" w:sz="0" w:space="0" w:color="auto"/>
      </w:divBdr>
    </w:div>
    <w:div w:id="486821846">
      <w:bodyDiv w:val="1"/>
      <w:marLeft w:val="0"/>
      <w:marRight w:val="0"/>
      <w:marTop w:val="0"/>
      <w:marBottom w:val="0"/>
      <w:divBdr>
        <w:top w:val="none" w:sz="0" w:space="0" w:color="auto"/>
        <w:left w:val="none" w:sz="0" w:space="0" w:color="auto"/>
        <w:bottom w:val="none" w:sz="0" w:space="0" w:color="auto"/>
        <w:right w:val="none" w:sz="0" w:space="0" w:color="auto"/>
      </w:divBdr>
    </w:div>
    <w:div w:id="487985843">
      <w:bodyDiv w:val="1"/>
      <w:marLeft w:val="0"/>
      <w:marRight w:val="0"/>
      <w:marTop w:val="0"/>
      <w:marBottom w:val="0"/>
      <w:divBdr>
        <w:top w:val="none" w:sz="0" w:space="0" w:color="auto"/>
        <w:left w:val="none" w:sz="0" w:space="0" w:color="auto"/>
        <w:bottom w:val="none" w:sz="0" w:space="0" w:color="auto"/>
        <w:right w:val="none" w:sz="0" w:space="0" w:color="auto"/>
      </w:divBdr>
    </w:div>
    <w:div w:id="490607769">
      <w:bodyDiv w:val="1"/>
      <w:marLeft w:val="0"/>
      <w:marRight w:val="0"/>
      <w:marTop w:val="0"/>
      <w:marBottom w:val="0"/>
      <w:divBdr>
        <w:top w:val="none" w:sz="0" w:space="0" w:color="auto"/>
        <w:left w:val="none" w:sz="0" w:space="0" w:color="auto"/>
        <w:bottom w:val="none" w:sz="0" w:space="0" w:color="auto"/>
        <w:right w:val="none" w:sz="0" w:space="0" w:color="auto"/>
      </w:divBdr>
    </w:div>
    <w:div w:id="492719847">
      <w:bodyDiv w:val="1"/>
      <w:marLeft w:val="0"/>
      <w:marRight w:val="0"/>
      <w:marTop w:val="0"/>
      <w:marBottom w:val="0"/>
      <w:divBdr>
        <w:top w:val="none" w:sz="0" w:space="0" w:color="auto"/>
        <w:left w:val="none" w:sz="0" w:space="0" w:color="auto"/>
        <w:bottom w:val="none" w:sz="0" w:space="0" w:color="auto"/>
        <w:right w:val="none" w:sz="0" w:space="0" w:color="auto"/>
      </w:divBdr>
    </w:div>
    <w:div w:id="492844251">
      <w:bodyDiv w:val="1"/>
      <w:marLeft w:val="0"/>
      <w:marRight w:val="0"/>
      <w:marTop w:val="0"/>
      <w:marBottom w:val="0"/>
      <w:divBdr>
        <w:top w:val="none" w:sz="0" w:space="0" w:color="auto"/>
        <w:left w:val="none" w:sz="0" w:space="0" w:color="auto"/>
        <w:bottom w:val="none" w:sz="0" w:space="0" w:color="auto"/>
        <w:right w:val="none" w:sz="0" w:space="0" w:color="auto"/>
      </w:divBdr>
    </w:div>
    <w:div w:id="493689361">
      <w:bodyDiv w:val="1"/>
      <w:marLeft w:val="0"/>
      <w:marRight w:val="0"/>
      <w:marTop w:val="0"/>
      <w:marBottom w:val="0"/>
      <w:divBdr>
        <w:top w:val="none" w:sz="0" w:space="0" w:color="auto"/>
        <w:left w:val="none" w:sz="0" w:space="0" w:color="auto"/>
        <w:bottom w:val="none" w:sz="0" w:space="0" w:color="auto"/>
        <w:right w:val="none" w:sz="0" w:space="0" w:color="auto"/>
      </w:divBdr>
    </w:div>
    <w:div w:id="497040391">
      <w:bodyDiv w:val="1"/>
      <w:marLeft w:val="0"/>
      <w:marRight w:val="0"/>
      <w:marTop w:val="0"/>
      <w:marBottom w:val="0"/>
      <w:divBdr>
        <w:top w:val="none" w:sz="0" w:space="0" w:color="auto"/>
        <w:left w:val="none" w:sz="0" w:space="0" w:color="auto"/>
        <w:bottom w:val="none" w:sz="0" w:space="0" w:color="auto"/>
        <w:right w:val="none" w:sz="0" w:space="0" w:color="auto"/>
      </w:divBdr>
    </w:div>
    <w:div w:id="498081254">
      <w:bodyDiv w:val="1"/>
      <w:marLeft w:val="0"/>
      <w:marRight w:val="0"/>
      <w:marTop w:val="0"/>
      <w:marBottom w:val="0"/>
      <w:divBdr>
        <w:top w:val="none" w:sz="0" w:space="0" w:color="auto"/>
        <w:left w:val="none" w:sz="0" w:space="0" w:color="auto"/>
        <w:bottom w:val="none" w:sz="0" w:space="0" w:color="auto"/>
        <w:right w:val="none" w:sz="0" w:space="0" w:color="auto"/>
      </w:divBdr>
    </w:div>
    <w:div w:id="498622812">
      <w:bodyDiv w:val="1"/>
      <w:marLeft w:val="0"/>
      <w:marRight w:val="0"/>
      <w:marTop w:val="0"/>
      <w:marBottom w:val="0"/>
      <w:divBdr>
        <w:top w:val="none" w:sz="0" w:space="0" w:color="auto"/>
        <w:left w:val="none" w:sz="0" w:space="0" w:color="auto"/>
        <w:bottom w:val="none" w:sz="0" w:space="0" w:color="auto"/>
        <w:right w:val="none" w:sz="0" w:space="0" w:color="auto"/>
      </w:divBdr>
    </w:div>
    <w:div w:id="498810813">
      <w:bodyDiv w:val="1"/>
      <w:marLeft w:val="0"/>
      <w:marRight w:val="0"/>
      <w:marTop w:val="0"/>
      <w:marBottom w:val="0"/>
      <w:divBdr>
        <w:top w:val="none" w:sz="0" w:space="0" w:color="auto"/>
        <w:left w:val="none" w:sz="0" w:space="0" w:color="auto"/>
        <w:bottom w:val="none" w:sz="0" w:space="0" w:color="auto"/>
        <w:right w:val="none" w:sz="0" w:space="0" w:color="auto"/>
      </w:divBdr>
    </w:div>
    <w:div w:id="501775176">
      <w:bodyDiv w:val="1"/>
      <w:marLeft w:val="0"/>
      <w:marRight w:val="0"/>
      <w:marTop w:val="0"/>
      <w:marBottom w:val="0"/>
      <w:divBdr>
        <w:top w:val="none" w:sz="0" w:space="0" w:color="auto"/>
        <w:left w:val="none" w:sz="0" w:space="0" w:color="auto"/>
        <w:bottom w:val="none" w:sz="0" w:space="0" w:color="auto"/>
        <w:right w:val="none" w:sz="0" w:space="0" w:color="auto"/>
      </w:divBdr>
    </w:div>
    <w:div w:id="505827558">
      <w:bodyDiv w:val="1"/>
      <w:marLeft w:val="0"/>
      <w:marRight w:val="0"/>
      <w:marTop w:val="0"/>
      <w:marBottom w:val="0"/>
      <w:divBdr>
        <w:top w:val="none" w:sz="0" w:space="0" w:color="auto"/>
        <w:left w:val="none" w:sz="0" w:space="0" w:color="auto"/>
        <w:bottom w:val="none" w:sz="0" w:space="0" w:color="auto"/>
        <w:right w:val="none" w:sz="0" w:space="0" w:color="auto"/>
      </w:divBdr>
    </w:div>
    <w:div w:id="507063185">
      <w:bodyDiv w:val="1"/>
      <w:marLeft w:val="0"/>
      <w:marRight w:val="0"/>
      <w:marTop w:val="0"/>
      <w:marBottom w:val="0"/>
      <w:divBdr>
        <w:top w:val="none" w:sz="0" w:space="0" w:color="auto"/>
        <w:left w:val="none" w:sz="0" w:space="0" w:color="auto"/>
        <w:bottom w:val="none" w:sz="0" w:space="0" w:color="auto"/>
        <w:right w:val="none" w:sz="0" w:space="0" w:color="auto"/>
      </w:divBdr>
    </w:div>
    <w:div w:id="507208982">
      <w:bodyDiv w:val="1"/>
      <w:marLeft w:val="0"/>
      <w:marRight w:val="0"/>
      <w:marTop w:val="0"/>
      <w:marBottom w:val="0"/>
      <w:divBdr>
        <w:top w:val="none" w:sz="0" w:space="0" w:color="auto"/>
        <w:left w:val="none" w:sz="0" w:space="0" w:color="auto"/>
        <w:bottom w:val="none" w:sz="0" w:space="0" w:color="auto"/>
        <w:right w:val="none" w:sz="0" w:space="0" w:color="auto"/>
      </w:divBdr>
    </w:div>
    <w:div w:id="512185131">
      <w:bodyDiv w:val="1"/>
      <w:marLeft w:val="0"/>
      <w:marRight w:val="0"/>
      <w:marTop w:val="0"/>
      <w:marBottom w:val="0"/>
      <w:divBdr>
        <w:top w:val="none" w:sz="0" w:space="0" w:color="auto"/>
        <w:left w:val="none" w:sz="0" w:space="0" w:color="auto"/>
        <w:bottom w:val="none" w:sz="0" w:space="0" w:color="auto"/>
        <w:right w:val="none" w:sz="0" w:space="0" w:color="auto"/>
      </w:divBdr>
    </w:div>
    <w:div w:id="513761913">
      <w:bodyDiv w:val="1"/>
      <w:marLeft w:val="0"/>
      <w:marRight w:val="0"/>
      <w:marTop w:val="0"/>
      <w:marBottom w:val="0"/>
      <w:divBdr>
        <w:top w:val="none" w:sz="0" w:space="0" w:color="auto"/>
        <w:left w:val="none" w:sz="0" w:space="0" w:color="auto"/>
        <w:bottom w:val="none" w:sz="0" w:space="0" w:color="auto"/>
        <w:right w:val="none" w:sz="0" w:space="0" w:color="auto"/>
      </w:divBdr>
    </w:div>
    <w:div w:id="515270949">
      <w:bodyDiv w:val="1"/>
      <w:marLeft w:val="0"/>
      <w:marRight w:val="0"/>
      <w:marTop w:val="0"/>
      <w:marBottom w:val="0"/>
      <w:divBdr>
        <w:top w:val="none" w:sz="0" w:space="0" w:color="auto"/>
        <w:left w:val="none" w:sz="0" w:space="0" w:color="auto"/>
        <w:bottom w:val="none" w:sz="0" w:space="0" w:color="auto"/>
        <w:right w:val="none" w:sz="0" w:space="0" w:color="auto"/>
      </w:divBdr>
    </w:div>
    <w:div w:id="515727108">
      <w:bodyDiv w:val="1"/>
      <w:marLeft w:val="0"/>
      <w:marRight w:val="0"/>
      <w:marTop w:val="0"/>
      <w:marBottom w:val="0"/>
      <w:divBdr>
        <w:top w:val="none" w:sz="0" w:space="0" w:color="auto"/>
        <w:left w:val="none" w:sz="0" w:space="0" w:color="auto"/>
        <w:bottom w:val="none" w:sz="0" w:space="0" w:color="auto"/>
        <w:right w:val="none" w:sz="0" w:space="0" w:color="auto"/>
      </w:divBdr>
    </w:div>
    <w:div w:id="516307647">
      <w:bodyDiv w:val="1"/>
      <w:marLeft w:val="0"/>
      <w:marRight w:val="0"/>
      <w:marTop w:val="0"/>
      <w:marBottom w:val="0"/>
      <w:divBdr>
        <w:top w:val="none" w:sz="0" w:space="0" w:color="auto"/>
        <w:left w:val="none" w:sz="0" w:space="0" w:color="auto"/>
        <w:bottom w:val="none" w:sz="0" w:space="0" w:color="auto"/>
        <w:right w:val="none" w:sz="0" w:space="0" w:color="auto"/>
      </w:divBdr>
    </w:div>
    <w:div w:id="519635030">
      <w:bodyDiv w:val="1"/>
      <w:marLeft w:val="0"/>
      <w:marRight w:val="0"/>
      <w:marTop w:val="0"/>
      <w:marBottom w:val="0"/>
      <w:divBdr>
        <w:top w:val="none" w:sz="0" w:space="0" w:color="auto"/>
        <w:left w:val="none" w:sz="0" w:space="0" w:color="auto"/>
        <w:bottom w:val="none" w:sz="0" w:space="0" w:color="auto"/>
        <w:right w:val="none" w:sz="0" w:space="0" w:color="auto"/>
      </w:divBdr>
    </w:div>
    <w:div w:id="520048738">
      <w:bodyDiv w:val="1"/>
      <w:marLeft w:val="0"/>
      <w:marRight w:val="0"/>
      <w:marTop w:val="0"/>
      <w:marBottom w:val="0"/>
      <w:divBdr>
        <w:top w:val="none" w:sz="0" w:space="0" w:color="auto"/>
        <w:left w:val="none" w:sz="0" w:space="0" w:color="auto"/>
        <w:bottom w:val="none" w:sz="0" w:space="0" w:color="auto"/>
        <w:right w:val="none" w:sz="0" w:space="0" w:color="auto"/>
      </w:divBdr>
    </w:div>
    <w:div w:id="523904190">
      <w:bodyDiv w:val="1"/>
      <w:marLeft w:val="0"/>
      <w:marRight w:val="0"/>
      <w:marTop w:val="0"/>
      <w:marBottom w:val="0"/>
      <w:divBdr>
        <w:top w:val="none" w:sz="0" w:space="0" w:color="auto"/>
        <w:left w:val="none" w:sz="0" w:space="0" w:color="auto"/>
        <w:bottom w:val="none" w:sz="0" w:space="0" w:color="auto"/>
        <w:right w:val="none" w:sz="0" w:space="0" w:color="auto"/>
      </w:divBdr>
    </w:div>
    <w:div w:id="525364124">
      <w:bodyDiv w:val="1"/>
      <w:marLeft w:val="0"/>
      <w:marRight w:val="0"/>
      <w:marTop w:val="0"/>
      <w:marBottom w:val="0"/>
      <w:divBdr>
        <w:top w:val="none" w:sz="0" w:space="0" w:color="auto"/>
        <w:left w:val="none" w:sz="0" w:space="0" w:color="auto"/>
        <w:bottom w:val="none" w:sz="0" w:space="0" w:color="auto"/>
        <w:right w:val="none" w:sz="0" w:space="0" w:color="auto"/>
      </w:divBdr>
    </w:div>
    <w:div w:id="529152533">
      <w:bodyDiv w:val="1"/>
      <w:marLeft w:val="0"/>
      <w:marRight w:val="0"/>
      <w:marTop w:val="0"/>
      <w:marBottom w:val="0"/>
      <w:divBdr>
        <w:top w:val="none" w:sz="0" w:space="0" w:color="auto"/>
        <w:left w:val="none" w:sz="0" w:space="0" w:color="auto"/>
        <w:bottom w:val="none" w:sz="0" w:space="0" w:color="auto"/>
        <w:right w:val="none" w:sz="0" w:space="0" w:color="auto"/>
      </w:divBdr>
    </w:div>
    <w:div w:id="532114877">
      <w:bodyDiv w:val="1"/>
      <w:marLeft w:val="0"/>
      <w:marRight w:val="0"/>
      <w:marTop w:val="0"/>
      <w:marBottom w:val="0"/>
      <w:divBdr>
        <w:top w:val="none" w:sz="0" w:space="0" w:color="auto"/>
        <w:left w:val="none" w:sz="0" w:space="0" w:color="auto"/>
        <w:bottom w:val="none" w:sz="0" w:space="0" w:color="auto"/>
        <w:right w:val="none" w:sz="0" w:space="0" w:color="auto"/>
      </w:divBdr>
    </w:div>
    <w:div w:id="535505104">
      <w:bodyDiv w:val="1"/>
      <w:marLeft w:val="0"/>
      <w:marRight w:val="0"/>
      <w:marTop w:val="0"/>
      <w:marBottom w:val="0"/>
      <w:divBdr>
        <w:top w:val="none" w:sz="0" w:space="0" w:color="auto"/>
        <w:left w:val="none" w:sz="0" w:space="0" w:color="auto"/>
        <w:bottom w:val="none" w:sz="0" w:space="0" w:color="auto"/>
        <w:right w:val="none" w:sz="0" w:space="0" w:color="auto"/>
      </w:divBdr>
    </w:div>
    <w:div w:id="536158233">
      <w:bodyDiv w:val="1"/>
      <w:marLeft w:val="0"/>
      <w:marRight w:val="0"/>
      <w:marTop w:val="0"/>
      <w:marBottom w:val="0"/>
      <w:divBdr>
        <w:top w:val="none" w:sz="0" w:space="0" w:color="auto"/>
        <w:left w:val="none" w:sz="0" w:space="0" w:color="auto"/>
        <w:bottom w:val="none" w:sz="0" w:space="0" w:color="auto"/>
        <w:right w:val="none" w:sz="0" w:space="0" w:color="auto"/>
      </w:divBdr>
    </w:div>
    <w:div w:id="536746440">
      <w:bodyDiv w:val="1"/>
      <w:marLeft w:val="0"/>
      <w:marRight w:val="0"/>
      <w:marTop w:val="0"/>
      <w:marBottom w:val="0"/>
      <w:divBdr>
        <w:top w:val="none" w:sz="0" w:space="0" w:color="auto"/>
        <w:left w:val="none" w:sz="0" w:space="0" w:color="auto"/>
        <w:bottom w:val="none" w:sz="0" w:space="0" w:color="auto"/>
        <w:right w:val="none" w:sz="0" w:space="0" w:color="auto"/>
      </w:divBdr>
    </w:div>
    <w:div w:id="537207579">
      <w:bodyDiv w:val="1"/>
      <w:marLeft w:val="0"/>
      <w:marRight w:val="0"/>
      <w:marTop w:val="0"/>
      <w:marBottom w:val="0"/>
      <w:divBdr>
        <w:top w:val="none" w:sz="0" w:space="0" w:color="auto"/>
        <w:left w:val="none" w:sz="0" w:space="0" w:color="auto"/>
        <w:bottom w:val="none" w:sz="0" w:space="0" w:color="auto"/>
        <w:right w:val="none" w:sz="0" w:space="0" w:color="auto"/>
      </w:divBdr>
    </w:div>
    <w:div w:id="538202807">
      <w:bodyDiv w:val="1"/>
      <w:marLeft w:val="0"/>
      <w:marRight w:val="0"/>
      <w:marTop w:val="0"/>
      <w:marBottom w:val="0"/>
      <w:divBdr>
        <w:top w:val="none" w:sz="0" w:space="0" w:color="auto"/>
        <w:left w:val="none" w:sz="0" w:space="0" w:color="auto"/>
        <w:bottom w:val="none" w:sz="0" w:space="0" w:color="auto"/>
        <w:right w:val="none" w:sz="0" w:space="0" w:color="auto"/>
      </w:divBdr>
    </w:div>
    <w:div w:id="538393533">
      <w:bodyDiv w:val="1"/>
      <w:marLeft w:val="0"/>
      <w:marRight w:val="0"/>
      <w:marTop w:val="0"/>
      <w:marBottom w:val="0"/>
      <w:divBdr>
        <w:top w:val="none" w:sz="0" w:space="0" w:color="auto"/>
        <w:left w:val="none" w:sz="0" w:space="0" w:color="auto"/>
        <w:bottom w:val="none" w:sz="0" w:space="0" w:color="auto"/>
        <w:right w:val="none" w:sz="0" w:space="0" w:color="auto"/>
      </w:divBdr>
    </w:div>
    <w:div w:id="538784202">
      <w:bodyDiv w:val="1"/>
      <w:marLeft w:val="0"/>
      <w:marRight w:val="0"/>
      <w:marTop w:val="0"/>
      <w:marBottom w:val="0"/>
      <w:divBdr>
        <w:top w:val="none" w:sz="0" w:space="0" w:color="auto"/>
        <w:left w:val="none" w:sz="0" w:space="0" w:color="auto"/>
        <w:bottom w:val="none" w:sz="0" w:space="0" w:color="auto"/>
        <w:right w:val="none" w:sz="0" w:space="0" w:color="auto"/>
      </w:divBdr>
    </w:div>
    <w:div w:id="542910348">
      <w:bodyDiv w:val="1"/>
      <w:marLeft w:val="0"/>
      <w:marRight w:val="0"/>
      <w:marTop w:val="0"/>
      <w:marBottom w:val="0"/>
      <w:divBdr>
        <w:top w:val="none" w:sz="0" w:space="0" w:color="auto"/>
        <w:left w:val="none" w:sz="0" w:space="0" w:color="auto"/>
        <w:bottom w:val="none" w:sz="0" w:space="0" w:color="auto"/>
        <w:right w:val="none" w:sz="0" w:space="0" w:color="auto"/>
      </w:divBdr>
    </w:div>
    <w:div w:id="544023211">
      <w:bodyDiv w:val="1"/>
      <w:marLeft w:val="0"/>
      <w:marRight w:val="0"/>
      <w:marTop w:val="0"/>
      <w:marBottom w:val="0"/>
      <w:divBdr>
        <w:top w:val="none" w:sz="0" w:space="0" w:color="auto"/>
        <w:left w:val="none" w:sz="0" w:space="0" w:color="auto"/>
        <w:bottom w:val="none" w:sz="0" w:space="0" w:color="auto"/>
        <w:right w:val="none" w:sz="0" w:space="0" w:color="auto"/>
      </w:divBdr>
    </w:div>
    <w:div w:id="545871003">
      <w:bodyDiv w:val="1"/>
      <w:marLeft w:val="0"/>
      <w:marRight w:val="0"/>
      <w:marTop w:val="0"/>
      <w:marBottom w:val="0"/>
      <w:divBdr>
        <w:top w:val="none" w:sz="0" w:space="0" w:color="auto"/>
        <w:left w:val="none" w:sz="0" w:space="0" w:color="auto"/>
        <w:bottom w:val="none" w:sz="0" w:space="0" w:color="auto"/>
        <w:right w:val="none" w:sz="0" w:space="0" w:color="auto"/>
      </w:divBdr>
    </w:div>
    <w:div w:id="545877723">
      <w:bodyDiv w:val="1"/>
      <w:marLeft w:val="0"/>
      <w:marRight w:val="0"/>
      <w:marTop w:val="0"/>
      <w:marBottom w:val="0"/>
      <w:divBdr>
        <w:top w:val="none" w:sz="0" w:space="0" w:color="auto"/>
        <w:left w:val="none" w:sz="0" w:space="0" w:color="auto"/>
        <w:bottom w:val="none" w:sz="0" w:space="0" w:color="auto"/>
        <w:right w:val="none" w:sz="0" w:space="0" w:color="auto"/>
      </w:divBdr>
    </w:div>
    <w:div w:id="546333191">
      <w:bodyDiv w:val="1"/>
      <w:marLeft w:val="0"/>
      <w:marRight w:val="0"/>
      <w:marTop w:val="0"/>
      <w:marBottom w:val="0"/>
      <w:divBdr>
        <w:top w:val="none" w:sz="0" w:space="0" w:color="auto"/>
        <w:left w:val="none" w:sz="0" w:space="0" w:color="auto"/>
        <w:bottom w:val="none" w:sz="0" w:space="0" w:color="auto"/>
        <w:right w:val="none" w:sz="0" w:space="0" w:color="auto"/>
      </w:divBdr>
    </w:div>
    <w:div w:id="547184119">
      <w:bodyDiv w:val="1"/>
      <w:marLeft w:val="0"/>
      <w:marRight w:val="0"/>
      <w:marTop w:val="0"/>
      <w:marBottom w:val="0"/>
      <w:divBdr>
        <w:top w:val="none" w:sz="0" w:space="0" w:color="auto"/>
        <w:left w:val="none" w:sz="0" w:space="0" w:color="auto"/>
        <w:bottom w:val="none" w:sz="0" w:space="0" w:color="auto"/>
        <w:right w:val="none" w:sz="0" w:space="0" w:color="auto"/>
      </w:divBdr>
    </w:div>
    <w:div w:id="548030970">
      <w:bodyDiv w:val="1"/>
      <w:marLeft w:val="0"/>
      <w:marRight w:val="0"/>
      <w:marTop w:val="0"/>
      <w:marBottom w:val="0"/>
      <w:divBdr>
        <w:top w:val="none" w:sz="0" w:space="0" w:color="auto"/>
        <w:left w:val="none" w:sz="0" w:space="0" w:color="auto"/>
        <w:bottom w:val="none" w:sz="0" w:space="0" w:color="auto"/>
        <w:right w:val="none" w:sz="0" w:space="0" w:color="auto"/>
      </w:divBdr>
    </w:div>
    <w:div w:id="549148037">
      <w:bodyDiv w:val="1"/>
      <w:marLeft w:val="0"/>
      <w:marRight w:val="0"/>
      <w:marTop w:val="0"/>
      <w:marBottom w:val="0"/>
      <w:divBdr>
        <w:top w:val="none" w:sz="0" w:space="0" w:color="auto"/>
        <w:left w:val="none" w:sz="0" w:space="0" w:color="auto"/>
        <w:bottom w:val="none" w:sz="0" w:space="0" w:color="auto"/>
        <w:right w:val="none" w:sz="0" w:space="0" w:color="auto"/>
      </w:divBdr>
    </w:div>
    <w:div w:id="551815221">
      <w:bodyDiv w:val="1"/>
      <w:marLeft w:val="0"/>
      <w:marRight w:val="0"/>
      <w:marTop w:val="0"/>
      <w:marBottom w:val="0"/>
      <w:divBdr>
        <w:top w:val="none" w:sz="0" w:space="0" w:color="auto"/>
        <w:left w:val="none" w:sz="0" w:space="0" w:color="auto"/>
        <w:bottom w:val="none" w:sz="0" w:space="0" w:color="auto"/>
        <w:right w:val="none" w:sz="0" w:space="0" w:color="auto"/>
      </w:divBdr>
    </w:div>
    <w:div w:id="552011376">
      <w:bodyDiv w:val="1"/>
      <w:marLeft w:val="0"/>
      <w:marRight w:val="0"/>
      <w:marTop w:val="0"/>
      <w:marBottom w:val="0"/>
      <w:divBdr>
        <w:top w:val="none" w:sz="0" w:space="0" w:color="auto"/>
        <w:left w:val="none" w:sz="0" w:space="0" w:color="auto"/>
        <w:bottom w:val="none" w:sz="0" w:space="0" w:color="auto"/>
        <w:right w:val="none" w:sz="0" w:space="0" w:color="auto"/>
      </w:divBdr>
    </w:div>
    <w:div w:id="552274437">
      <w:bodyDiv w:val="1"/>
      <w:marLeft w:val="0"/>
      <w:marRight w:val="0"/>
      <w:marTop w:val="0"/>
      <w:marBottom w:val="0"/>
      <w:divBdr>
        <w:top w:val="none" w:sz="0" w:space="0" w:color="auto"/>
        <w:left w:val="none" w:sz="0" w:space="0" w:color="auto"/>
        <w:bottom w:val="none" w:sz="0" w:space="0" w:color="auto"/>
        <w:right w:val="none" w:sz="0" w:space="0" w:color="auto"/>
      </w:divBdr>
    </w:div>
    <w:div w:id="554121309">
      <w:bodyDiv w:val="1"/>
      <w:marLeft w:val="0"/>
      <w:marRight w:val="0"/>
      <w:marTop w:val="0"/>
      <w:marBottom w:val="0"/>
      <w:divBdr>
        <w:top w:val="none" w:sz="0" w:space="0" w:color="auto"/>
        <w:left w:val="none" w:sz="0" w:space="0" w:color="auto"/>
        <w:bottom w:val="none" w:sz="0" w:space="0" w:color="auto"/>
        <w:right w:val="none" w:sz="0" w:space="0" w:color="auto"/>
      </w:divBdr>
    </w:div>
    <w:div w:id="556094124">
      <w:bodyDiv w:val="1"/>
      <w:marLeft w:val="0"/>
      <w:marRight w:val="0"/>
      <w:marTop w:val="0"/>
      <w:marBottom w:val="0"/>
      <w:divBdr>
        <w:top w:val="none" w:sz="0" w:space="0" w:color="auto"/>
        <w:left w:val="none" w:sz="0" w:space="0" w:color="auto"/>
        <w:bottom w:val="none" w:sz="0" w:space="0" w:color="auto"/>
        <w:right w:val="none" w:sz="0" w:space="0" w:color="auto"/>
      </w:divBdr>
    </w:div>
    <w:div w:id="556168587">
      <w:bodyDiv w:val="1"/>
      <w:marLeft w:val="0"/>
      <w:marRight w:val="0"/>
      <w:marTop w:val="0"/>
      <w:marBottom w:val="0"/>
      <w:divBdr>
        <w:top w:val="none" w:sz="0" w:space="0" w:color="auto"/>
        <w:left w:val="none" w:sz="0" w:space="0" w:color="auto"/>
        <w:bottom w:val="none" w:sz="0" w:space="0" w:color="auto"/>
        <w:right w:val="none" w:sz="0" w:space="0" w:color="auto"/>
      </w:divBdr>
    </w:div>
    <w:div w:id="558399051">
      <w:bodyDiv w:val="1"/>
      <w:marLeft w:val="0"/>
      <w:marRight w:val="0"/>
      <w:marTop w:val="0"/>
      <w:marBottom w:val="0"/>
      <w:divBdr>
        <w:top w:val="none" w:sz="0" w:space="0" w:color="auto"/>
        <w:left w:val="none" w:sz="0" w:space="0" w:color="auto"/>
        <w:bottom w:val="none" w:sz="0" w:space="0" w:color="auto"/>
        <w:right w:val="none" w:sz="0" w:space="0" w:color="auto"/>
      </w:divBdr>
    </w:div>
    <w:div w:id="558519260">
      <w:bodyDiv w:val="1"/>
      <w:marLeft w:val="0"/>
      <w:marRight w:val="0"/>
      <w:marTop w:val="0"/>
      <w:marBottom w:val="0"/>
      <w:divBdr>
        <w:top w:val="none" w:sz="0" w:space="0" w:color="auto"/>
        <w:left w:val="none" w:sz="0" w:space="0" w:color="auto"/>
        <w:bottom w:val="none" w:sz="0" w:space="0" w:color="auto"/>
        <w:right w:val="none" w:sz="0" w:space="0" w:color="auto"/>
      </w:divBdr>
    </w:div>
    <w:div w:id="559756021">
      <w:bodyDiv w:val="1"/>
      <w:marLeft w:val="0"/>
      <w:marRight w:val="0"/>
      <w:marTop w:val="0"/>
      <w:marBottom w:val="0"/>
      <w:divBdr>
        <w:top w:val="none" w:sz="0" w:space="0" w:color="auto"/>
        <w:left w:val="none" w:sz="0" w:space="0" w:color="auto"/>
        <w:bottom w:val="none" w:sz="0" w:space="0" w:color="auto"/>
        <w:right w:val="none" w:sz="0" w:space="0" w:color="auto"/>
      </w:divBdr>
    </w:div>
    <w:div w:id="560218329">
      <w:bodyDiv w:val="1"/>
      <w:marLeft w:val="0"/>
      <w:marRight w:val="0"/>
      <w:marTop w:val="0"/>
      <w:marBottom w:val="0"/>
      <w:divBdr>
        <w:top w:val="none" w:sz="0" w:space="0" w:color="auto"/>
        <w:left w:val="none" w:sz="0" w:space="0" w:color="auto"/>
        <w:bottom w:val="none" w:sz="0" w:space="0" w:color="auto"/>
        <w:right w:val="none" w:sz="0" w:space="0" w:color="auto"/>
      </w:divBdr>
    </w:div>
    <w:div w:id="562375210">
      <w:bodyDiv w:val="1"/>
      <w:marLeft w:val="0"/>
      <w:marRight w:val="0"/>
      <w:marTop w:val="0"/>
      <w:marBottom w:val="0"/>
      <w:divBdr>
        <w:top w:val="none" w:sz="0" w:space="0" w:color="auto"/>
        <w:left w:val="none" w:sz="0" w:space="0" w:color="auto"/>
        <w:bottom w:val="none" w:sz="0" w:space="0" w:color="auto"/>
        <w:right w:val="none" w:sz="0" w:space="0" w:color="auto"/>
      </w:divBdr>
    </w:div>
    <w:div w:id="564336092">
      <w:bodyDiv w:val="1"/>
      <w:marLeft w:val="0"/>
      <w:marRight w:val="0"/>
      <w:marTop w:val="0"/>
      <w:marBottom w:val="0"/>
      <w:divBdr>
        <w:top w:val="none" w:sz="0" w:space="0" w:color="auto"/>
        <w:left w:val="none" w:sz="0" w:space="0" w:color="auto"/>
        <w:bottom w:val="none" w:sz="0" w:space="0" w:color="auto"/>
        <w:right w:val="none" w:sz="0" w:space="0" w:color="auto"/>
      </w:divBdr>
    </w:div>
    <w:div w:id="572158770">
      <w:bodyDiv w:val="1"/>
      <w:marLeft w:val="0"/>
      <w:marRight w:val="0"/>
      <w:marTop w:val="0"/>
      <w:marBottom w:val="0"/>
      <w:divBdr>
        <w:top w:val="none" w:sz="0" w:space="0" w:color="auto"/>
        <w:left w:val="none" w:sz="0" w:space="0" w:color="auto"/>
        <w:bottom w:val="none" w:sz="0" w:space="0" w:color="auto"/>
        <w:right w:val="none" w:sz="0" w:space="0" w:color="auto"/>
      </w:divBdr>
    </w:div>
    <w:div w:id="573708971">
      <w:bodyDiv w:val="1"/>
      <w:marLeft w:val="0"/>
      <w:marRight w:val="0"/>
      <w:marTop w:val="0"/>
      <w:marBottom w:val="0"/>
      <w:divBdr>
        <w:top w:val="none" w:sz="0" w:space="0" w:color="auto"/>
        <w:left w:val="none" w:sz="0" w:space="0" w:color="auto"/>
        <w:bottom w:val="none" w:sz="0" w:space="0" w:color="auto"/>
        <w:right w:val="none" w:sz="0" w:space="0" w:color="auto"/>
      </w:divBdr>
    </w:div>
    <w:div w:id="574169159">
      <w:bodyDiv w:val="1"/>
      <w:marLeft w:val="0"/>
      <w:marRight w:val="0"/>
      <w:marTop w:val="0"/>
      <w:marBottom w:val="0"/>
      <w:divBdr>
        <w:top w:val="none" w:sz="0" w:space="0" w:color="auto"/>
        <w:left w:val="none" w:sz="0" w:space="0" w:color="auto"/>
        <w:bottom w:val="none" w:sz="0" w:space="0" w:color="auto"/>
        <w:right w:val="none" w:sz="0" w:space="0" w:color="auto"/>
      </w:divBdr>
    </w:div>
    <w:div w:id="574247499">
      <w:bodyDiv w:val="1"/>
      <w:marLeft w:val="0"/>
      <w:marRight w:val="0"/>
      <w:marTop w:val="0"/>
      <w:marBottom w:val="0"/>
      <w:divBdr>
        <w:top w:val="none" w:sz="0" w:space="0" w:color="auto"/>
        <w:left w:val="none" w:sz="0" w:space="0" w:color="auto"/>
        <w:bottom w:val="none" w:sz="0" w:space="0" w:color="auto"/>
        <w:right w:val="none" w:sz="0" w:space="0" w:color="auto"/>
      </w:divBdr>
    </w:div>
    <w:div w:id="576525305">
      <w:bodyDiv w:val="1"/>
      <w:marLeft w:val="0"/>
      <w:marRight w:val="0"/>
      <w:marTop w:val="0"/>
      <w:marBottom w:val="0"/>
      <w:divBdr>
        <w:top w:val="none" w:sz="0" w:space="0" w:color="auto"/>
        <w:left w:val="none" w:sz="0" w:space="0" w:color="auto"/>
        <w:bottom w:val="none" w:sz="0" w:space="0" w:color="auto"/>
        <w:right w:val="none" w:sz="0" w:space="0" w:color="auto"/>
      </w:divBdr>
    </w:div>
    <w:div w:id="576862853">
      <w:bodyDiv w:val="1"/>
      <w:marLeft w:val="0"/>
      <w:marRight w:val="0"/>
      <w:marTop w:val="0"/>
      <w:marBottom w:val="0"/>
      <w:divBdr>
        <w:top w:val="none" w:sz="0" w:space="0" w:color="auto"/>
        <w:left w:val="none" w:sz="0" w:space="0" w:color="auto"/>
        <w:bottom w:val="none" w:sz="0" w:space="0" w:color="auto"/>
        <w:right w:val="none" w:sz="0" w:space="0" w:color="auto"/>
      </w:divBdr>
    </w:div>
    <w:div w:id="577060429">
      <w:bodyDiv w:val="1"/>
      <w:marLeft w:val="0"/>
      <w:marRight w:val="0"/>
      <w:marTop w:val="0"/>
      <w:marBottom w:val="0"/>
      <w:divBdr>
        <w:top w:val="none" w:sz="0" w:space="0" w:color="auto"/>
        <w:left w:val="none" w:sz="0" w:space="0" w:color="auto"/>
        <w:bottom w:val="none" w:sz="0" w:space="0" w:color="auto"/>
        <w:right w:val="none" w:sz="0" w:space="0" w:color="auto"/>
      </w:divBdr>
    </w:div>
    <w:div w:id="577400876">
      <w:bodyDiv w:val="1"/>
      <w:marLeft w:val="0"/>
      <w:marRight w:val="0"/>
      <w:marTop w:val="0"/>
      <w:marBottom w:val="0"/>
      <w:divBdr>
        <w:top w:val="none" w:sz="0" w:space="0" w:color="auto"/>
        <w:left w:val="none" w:sz="0" w:space="0" w:color="auto"/>
        <w:bottom w:val="none" w:sz="0" w:space="0" w:color="auto"/>
        <w:right w:val="none" w:sz="0" w:space="0" w:color="auto"/>
      </w:divBdr>
    </w:div>
    <w:div w:id="578907380">
      <w:bodyDiv w:val="1"/>
      <w:marLeft w:val="0"/>
      <w:marRight w:val="0"/>
      <w:marTop w:val="0"/>
      <w:marBottom w:val="0"/>
      <w:divBdr>
        <w:top w:val="none" w:sz="0" w:space="0" w:color="auto"/>
        <w:left w:val="none" w:sz="0" w:space="0" w:color="auto"/>
        <w:bottom w:val="none" w:sz="0" w:space="0" w:color="auto"/>
        <w:right w:val="none" w:sz="0" w:space="0" w:color="auto"/>
      </w:divBdr>
    </w:div>
    <w:div w:id="579801799">
      <w:bodyDiv w:val="1"/>
      <w:marLeft w:val="0"/>
      <w:marRight w:val="0"/>
      <w:marTop w:val="0"/>
      <w:marBottom w:val="0"/>
      <w:divBdr>
        <w:top w:val="none" w:sz="0" w:space="0" w:color="auto"/>
        <w:left w:val="none" w:sz="0" w:space="0" w:color="auto"/>
        <w:bottom w:val="none" w:sz="0" w:space="0" w:color="auto"/>
        <w:right w:val="none" w:sz="0" w:space="0" w:color="auto"/>
      </w:divBdr>
    </w:div>
    <w:div w:id="579871503">
      <w:bodyDiv w:val="1"/>
      <w:marLeft w:val="0"/>
      <w:marRight w:val="0"/>
      <w:marTop w:val="0"/>
      <w:marBottom w:val="0"/>
      <w:divBdr>
        <w:top w:val="none" w:sz="0" w:space="0" w:color="auto"/>
        <w:left w:val="none" w:sz="0" w:space="0" w:color="auto"/>
        <w:bottom w:val="none" w:sz="0" w:space="0" w:color="auto"/>
        <w:right w:val="none" w:sz="0" w:space="0" w:color="auto"/>
      </w:divBdr>
    </w:div>
    <w:div w:id="581644764">
      <w:bodyDiv w:val="1"/>
      <w:marLeft w:val="0"/>
      <w:marRight w:val="0"/>
      <w:marTop w:val="0"/>
      <w:marBottom w:val="0"/>
      <w:divBdr>
        <w:top w:val="none" w:sz="0" w:space="0" w:color="auto"/>
        <w:left w:val="none" w:sz="0" w:space="0" w:color="auto"/>
        <w:bottom w:val="none" w:sz="0" w:space="0" w:color="auto"/>
        <w:right w:val="none" w:sz="0" w:space="0" w:color="auto"/>
      </w:divBdr>
    </w:div>
    <w:div w:id="582035774">
      <w:bodyDiv w:val="1"/>
      <w:marLeft w:val="0"/>
      <w:marRight w:val="0"/>
      <w:marTop w:val="0"/>
      <w:marBottom w:val="0"/>
      <w:divBdr>
        <w:top w:val="none" w:sz="0" w:space="0" w:color="auto"/>
        <w:left w:val="none" w:sz="0" w:space="0" w:color="auto"/>
        <w:bottom w:val="none" w:sz="0" w:space="0" w:color="auto"/>
        <w:right w:val="none" w:sz="0" w:space="0" w:color="auto"/>
      </w:divBdr>
    </w:div>
    <w:div w:id="584531326">
      <w:bodyDiv w:val="1"/>
      <w:marLeft w:val="0"/>
      <w:marRight w:val="0"/>
      <w:marTop w:val="0"/>
      <w:marBottom w:val="0"/>
      <w:divBdr>
        <w:top w:val="none" w:sz="0" w:space="0" w:color="auto"/>
        <w:left w:val="none" w:sz="0" w:space="0" w:color="auto"/>
        <w:bottom w:val="none" w:sz="0" w:space="0" w:color="auto"/>
        <w:right w:val="none" w:sz="0" w:space="0" w:color="auto"/>
      </w:divBdr>
    </w:div>
    <w:div w:id="586772226">
      <w:bodyDiv w:val="1"/>
      <w:marLeft w:val="0"/>
      <w:marRight w:val="0"/>
      <w:marTop w:val="0"/>
      <w:marBottom w:val="0"/>
      <w:divBdr>
        <w:top w:val="none" w:sz="0" w:space="0" w:color="auto"/>
        <w:left w:val="none" w:sz="0" w:space="0" w:color="auto"/>
        <w:bottom w:val="none" w:sz="0" w:space="0" w:color="auto"/>
        <w:right w:val="none" w:sz="0" w:space="0" w:color="auto"/>
      </w:divBdr>
    </w:div>
    <w:div w:id="587542694">
      <w:bodyDiv w:val="1"/>
      <w:marLeft w:val="0"/>
      <w:marRight w:val="0"/>
      <w:marTop w:val="0"/>
      <w:marBottom w:val="0"/>
      <w:divBdr>
        <w:top w:val="none" w:sz="0" w:space="0" w:color="auto"/>
        <w:left w:val="none" w:sz="0" w:space="0" w:color="auto"/>
        <w:bottom w:val="none" w:sz="0" w:space="0" w:color="auto"/>
        <w:right w:val="none" w:sz="0" w:space="0" w:color="auto"/>
      </w:divBdr>
    </w:div>
    <w:div w:id="588467695">
      <w:bodyDiv w:val="1"/>
      <w:marLeft w:val="0"/>
      <w:marRight w:val="0"/>
      <w:marTop w:val="0"/>
      <w:marBottom w:val="0"/>
      <w:divBdr>
        <w:top w:val="none" w:sz="0" w:space="0" w:color="auto"/>
        <w:left w:val="none" w:sz="0" w:space="0" w:color="auto"/>
        <w:bottom w:val="none" w:sz="0" w:space="0" w:color="auto"/>
        <w:right w:val="none" w:sz="0" w:space="0" w:color="auto"/>
      </w:divBdr>
    </w:div>
    <w:div w:id="589581015">
      <w:bodyDiv w:val="1"/>
      <w:marLeft w:val="0"/>
      <w:marRight w:val="0"/>
      <w:marTop w:val="0"/>
      <w:marBottom w:val="0"/>
      <w:divBdr>
        <w:top w:val="none" w:sz="0" w:space="0" w:color="auto"/>
        <w:left w:val="none" w:sz="0" w:space="0" w:color="auto"/>
        <w:bottom w:val="none" w:sz="0" w:space="0" w:color="auto"/>
        <w:right w:val="none" w:sz="0" w:space="0" w:color="auto"/>
      </w:divBdr>
    </w:div>
    <w:div w:id="591085251">
      <w:bodyDiv w:val="1"/>
      <w:marLeft w:val="0"/>
      <w:marRight w:val="0"/>
      <w:marTop w:val="0"/>
      <w:marBottom w:val="0"/>
      <w:divBdr>
        <w:top w:val="none" w:sz="0" w:space="0" w:color="auto"/>
        <w:left w:val="none" w:sz="0" w:space="0" w:color="auto"/>
        <w:bottom w:val="none" w:sz="0" w:space="0" w:color="auto"/>
        <w:right w:val="none" w:sz="0" w:space="0" w:color="auto"/>
      </w:divBdr>
    </w:div>
    <w:div w:id="591283226">
      <w:bodyDiv w:val="1"/>
      <w:marLeft w:val="0"/>
      <w:marRight w:val="0"/>
      <w:marTop w:val="0"/>
      <w:marBottom w:val="0"/>
      <w:divBdr>
        <w:top w:val="none" w:sz="0" w:space="0" w:color="auto"/>
        <w:left w:val="none" w:sz="0" w:space="0" w:color="auto"/>
        <w:bottom w:val="none" w:sz="0" w:space="0" w:color="auto"/>
        <w:right w:val="none" w:sz="0" w:space="0" w:color="auto"/>
      </w:divBdr>
    </w:div>
    <w:div w:id="593368321">
      <w:bodyDiv w:val="1"/>
      <w:marLeft w:val="0"/>
      <w:marRight w:val="0"/>
      <w:marTop w:val="0"/>
      <w:marBottom w:val="0"/>
      <w:divBdr>
        <w:top w:val="none" w:sz="0" w:space="0" w:color="auto"/>
        <w:left w:val="none" w:sz="0" w:space="0" w:color="auto"/>
        <w:bottom w:val="none" w:sz="0" w:space="0" w:color="auto"/>
        <w:right w:val="none" w:sz="0" w:space="0" w:color="auto"/>
      </w:divBdr>
    </w:div>
    <w:div w:id="594896897">
      <w:bodyDiv w:val="1"/>
      <w:marLeft w:val="0"/>
      <w:marRight w:val="0"/>
      <w:marTop w:val="0"/>
      <w:marBottom w:val="0"/>
      <w:divBdr>
        <w:top w:val="none" w:sz="0" w:space="0" w:color="auto"/>
        <w:left w:val="none" w:sz="0" w:space="0" w:color="auto"/>
        <w:bottom w:val="none" w:sz="0" w:space="0" w:color="auto"/>
        <w:right w:val="none" w:sz="0" w:space="0" w:color="auto"/>
      </w:divBdr>
    </w:div>
    <w:div w:id="594940080">
      <w:bodyDiv w:val="1"/>
      <w:marLeft w:val="0"/>
      <w:marRight w:val="0"/>
      <w:marTop w:val="0"/>
      <w:marBottom w:val="0"/>
      <w:divBdr>
        <w:top w:val="none" w:sz="0" w:space="0" w:color="auto"/>
        <w:left w:val="none" w:sz="0" w:space="0" w:color="auto"/>
        <w:bottom w:val="none" w:sz="0" w:space="0" w:color="auto"/>
        <w:right w:val="none" w:sz="0" w:space="0" w:color="auto"/>
      </w:divBdr>
    </w:div>
    <w:div w:id="595479037">
      <w:bodyDiv w:val="1"/>
      <w:marLeft w:val="0"/>
      <w:marRight w:val="0"/>
      <w:marTop w:val="0"/>
      <w:marBottom w:val="0"/>
      <w:divBdr>
        <w:top w:val="none" w:sz="0" w:space="0" w:color="auto"/>
        <w:left w:val="none" w:sz="0" w:space="0" w:color="auto"/>
        <w:bottom w:val="none" w:sz="0" w:space="0" w:color="auto"/>
        <w:right w:val="none" w:sz="0" w:space="0" w:color="auto"/>
      </w:divBdr>
    </w:div>
    <w:div w:id="596013460">
      <w:bodyDiv w:val="1"/>
      <w:marLeft w:val="0"/>
      <w:marRight w:val="0"/>
      <w:marTop w:val="0"/>
      <w:marBottom w:val="0"/>
      <w:divBdr>
        <w:top w:val="none" w:sz="0" w:space="0" w:color="auto"/>
        <w:left w:val="none" w:sz="0" w:space="0" w:color="auto"/>
        <w:bottom w:val="none" w:sz="0" w:space="0" w:color="auto"/>
        <w:right w:val="none" w:sz="0" w:space="0" w:color="auto"/>
      </w:divBdr>
    </w:div>
    <w:div w:id="601187885">
      <w:bodyDiv w:val="1"/>
      <w:marLeft w:val="0"/>
      <w:marRight w:val="0"/>
      <w:marTop w:val="0"/>
      <w:marBottom w:val="0"/>
      <w:divBdr>
        <w:top w:val="none" w:sz="0" w:space="0" w:color="auto"/>
        <w:left w:val="none" w:sz="0" w:space="0" w:color="auto"/>
        <w:bottom w:val="none" w:sz="0" w:space="0" w:color="auto"/>
        <w:right w:val="none" w:sz="0" w:space="0" w:color="auto"/>
      </w:divBdr>
    </w:div>
    <w:div w:id="601382339">
      <w:bodyDiv w:val="1"/>
      <w:marLeft w:val="0"/>
      <w:marRight w:val="0"/>
      <w:marTop w:val="0"/>
      <w:marBottom w:val="0"/>
      <w:divBdr>
        <w:top w:val="none" w:sz="0" w:space="0" w:color="auto"/>
        <w:left w:val="none" w:sz="0" w:space="0" w:color="auto"/>
        <w:bottom w:val="none" w:sz="0" w:space="0" w:color="auto"/>
        <w:right w:val="none" w:sz="0" w:space="0" w:color="auto"/>
      </w:divBdr>
    </w:div>
    <w:div w:id="602223678">
      <w:bodyDiv w:val="1"/>
      <w:marLeft w:val="0"/>
      <w:marRight w:val="0"/>
      <w:marTop w:val="0"/>
      <w:marBottom w:val="0"/>
      <w:divBdr>
        <w:top w:val="none" w:sz="0" w:space="0" w:color="auto"/>
        <w:left w:val="none" w:sz="0" w:space="0" w:color="auto"/>
        <w:bottom w:val="none" w:sz="0" w:space="0" w:color="auto"/>
        <w:right w:val="none" w:sz="0" w:space="0" w:color="auto"/>
      </w:divBdr>
    </w:div>
    <w:div w:id="603657194">
      <w:bodyDiv w:val="1"/>
      <w:marLeft w:val="0"/>
      <w:marRight w:val="0"/>
      <w:marTop w:val="0"/>
      <w:marBottom w:val="0"/>
      <w:divBdr>
        <w:top w:val="none" w:sz="0" w:space="0" w:color="auto"/>
        <w:left w:val="none" w:sz="0" w:space="0" w:color="auto"/>
        <w:bottom w:val="none" w:sz="0" w:space="0" w:color="auto"/>
        <w:right w:val="none" w:sz="0" w:space="0" w:color="auto"/>
      </w:divBdr>
    </w:div>
    <w:div w:id="607657542">
      <w:bodyDiv w:val="1"/>
      <w:marLeft w:val="0"/>
      <w:marRight w:val="0"/>
      <w:marTop w:val="0"/>
      <w:marBottom w:val="0"/>
      <w:divBdr>
        <w:top w:val="none" w:sz="0" w:space="0" w:color="auto"/>
        <w:left w:val="none" w:sz="0" w:space="0" w:color="auto"/>
        <w:bottom w:val="none" w:sz="0" w:space="0" w:color="auto"/>
        <w:right w:val="none" w:sz="0" w:space="0" w:color="auto"/>
      </w:divBdr>
    </w:div>
    <w:div w:id="607927225">
      <w:bodyDiv w:val="1"/>
      <w:marLeft w:val="0"/>
      <w:marRight w:val="0"/>
      <w:marTop w:val="0"/>
      <w:marBottom w:val="0"/>
      <w:divBdr>
        <w:top w:val="none" w:sz="0" w:space="0" w:color="auto"/>
        <w:left w:val="none" w:sz="0" w:space="0" w:color="auto"/>
        <w:bottom w:val="none" w:sz="0" w:space="0" w:color="auto"/>
        <w:right w:val="none" w:sz="0" w:space="0" w:color="auto"/>
      </w:divBdr>
    </w:div>
    <w:div w:id="610864468">
      <w:bodyDiv w:val="1"/>
      <w:marLeft w:val="0"/>
      <w:marRight w:val="0"/>
      <w:marTop w:val="0"/>
      <w:marBottom w:val="0"/>
      <w:divBdr>
        <w:top w:val="none" w:sz="0" w:space="0" w:color="auto"/>
        <w:left w:val="none" w:sz="0" w:space="0" w:color="auto"/>
        <w:bottom w:val="none" w:sz="0" w:space="0" w:color="auto"/>
        <w:right w:val="none" w:sz="0" w:space="0" w:color="auto"/>
      </w:divBdr>
    </w:div>
    <w:div w:id="618024289">
      <w:bodyDiv w:val="1"/>
      <w:marLeft w:val="0"/>
      <w:marRight w:val="0"/>
      <w:marTop w:val="0"/>
      <w:marBottom w:val="0"/>
      <w:divBdr>
        <w:top w:val="none" w:sz="0" w:space="0" w:color="auto"/>
        <w:left w:val="none" w:sz="0" w:space="0" w:color="auto"/>
        <w:bottom w:val="none" w:sz="0" w:space="0" w:color="auto"/>
        <w:right w:val="none" w:sz="0" w:space="0" w:color="auto"/>
      </w:divBdr>
    </w:div>
    <w:div w:id="618028637">
      <w:bodyDiv w:val="1"/>
      <w:marLeft w:val="0"/>
      <w:marRight w:val="0"/>
      <w:marTop w:val="0"/>
      <w:marBottom w:val="0"/>
      <w:divBdr>
        <w:top w:val="none" w:sz="0" w:space="0" w:color="auto"/>
        <w:left w:val="none" w:sz="0" w:space="0" w:color="auto"/>
        <w:bottom w:val="none" w:sz="0" w:space="0" w:color="auto"/>
        <w:right w:val="none" w:sz="0" w:space="0" w:color="auto"/>
      </w:divBdr>
    </w:div>
    <w:div w:id="618297948">
      <w:bodyDiv w:val="1"/>
      <w:marLeft w:val="0"/>
      <w:marRight w:val="0"/>
      <w:marTop w:val="0"/>
      <w:marBottom w:val="0"/>
      <w:divBdr>
        <w:top w:val="none" w:sz="0" w:space="0" w:color="auto"/>
        <w:left w:val="none" w:sz="0" w:space="0" w:color="auto"/>
        <w:bottom w:val="none" w:sz="0" w:space="0" w:color="auto"/>
        <w:right w:val="none" w:sz="0" w:space="0" w:color="auto"/>
      </w:divBdr>
    </w:div>
    <w:div w:id="619184770">
      <w:bodyDiv w:val="1"/>
      <w:marLeft w:val="0"/>
      <w:marRight w:val="0"/>
      <w:marTop w:val="0"/>
      <w:marBottom w:val="0"/>
      <w:divBdr>
        <w:top w:val="none" w:sz="0" w:space="0" w:color="auto"/>
        <w:left w:val="none" w:sz="0" w:space="0" w:color="auto"/>
        <w:bottom w:val="none" w:sz="0" w:space="0" w:color="auto"/>
        <w:right w:val="none" w:sz="0" w:space="0" w:color="auto"/>
      </w:divBdr>
    </w:div>
    <w:div w:id="620184617">
      <w:bodyDiv w:val="1"/>
      <w:marLeft w:val="0"/>
      <w:marRight w:val="0"/>
      <w:marTop w:val="0"/>
      <w:marBottom w:val="0"/>
      <w:divBdr>
        <w:top w:val="none" w:sz="0" w:space="0" w:color="auto"/>
        <w:left w:val="none" w:sz="0" w:space="0" w:color="auto"/>
        <w:bottom w:val="none" w:sz="0" w:space="0" w:color="auto"/>
        <w:right w:val="none" w:sz="0" w:space="0" w:color="auto"/>
      </w:divBdr>
    </w:div>
    <w:div w:id="625695088">
      <w:bodyDiv w:val="1"/>
      <w:marLeft w:val="0"/>
      <w:marRight w:val="0"/>
      <w:marTop w:val="0"/>
      <w:marBottom w:val="0"/>
      <w:divBdr>
        <w:top w:val="none" w:sz="0" w:space="0" w:color="auto"/>
        <w:left w:val="none" w:sz="0" w:space="0" w:color="auto"/>
        <w:bottom w:val="none" w:sz="0" w:space="0" w:color="auto"/>
        <w:right w:val="none" w:sz="0" w:space="0" w:color="auto"/>
      </w:divBdr>
    </w:div>
    <w:div w:id="627859201">
      <w:bodyDiv w:val="1"/>
      <w:marLeft w:val="0"/>
      <w:marRight w:val="0"/>
      <w:marTop w:val="0"/>
      <w:marBottom w:val="0"/>
      <w:divBdr>
        <w:top w:val="none" w:sz="0" w:space="0" w:color="auto"/>
        <w:left w:val="none" w:sz="0" w:space="0" w:color="auto"/>
        <w:bottom w:val="none" w:sz="0" w:space="0" w:color="auto"/>
        <w:right w:val="none" w:sz="0" w:space="0" w:color="auto"/>
      </w:divBdr>
    </w:div>
    <w:div w:id="628827572">
      <w:bodyDiv w:val="1"/>
      <w:marLeft w:val="0"/>
      <w:marRight w:val="0"/>
      <w:marTop w:val="0"/>
      <w:marBottom w:val="0"/>
      <w:divBdr>
        <w:top w:val="none" w:sz="0" w:space="0" w:color="auto"/>
        <w:left w:val="none" w:sz="0" w:space="0" w:color="auto"/>
        <w:bottom w:val="none" w:sz="0" w:space="0" w:color="auto"/>
        <w:right w:val="none" w:sz="0" w:space="0" w:color="auto"/>
      </w:divBdr>
    </w:div>
    <w:div w:id="629092492">
      <w:bodyDiv w:val="1"/>
      <w:marLeft w:val="0"/>
      <w:marRight w:val="0"/>
      <w:marTop w:val="0"/>
      <w:marBottom w:val="0"/>
      <w:divBdr>
        <w:top w:val="none" w:sz="0" w:space="0" w:color="auto"/>
        <w:left w:val="none" w:sz="0" w:space="0" w:color="auto"/>
        <w:bottom w:val="none" w:sz="0" w:space="0" w:color="auto"/>
        <w:right w:val="none" w:sz="0" w:space="0" w:color="auto"/>
      </w:divBdr>
    </w:div>
    <w:div w:id="630132617">
      <w:bodyDiv w:val="1"/>
      <w:marLeft w:val="0"/>
      <w:marRight w:val="0"/>
      <w:marTop w:val="0"/>
      <w:marBottom w:val="0"/>
      <w:divBdr>
        <w:top w:val="none" w:sz="0" w:space="0" w:color="auto"/>
        <w:left w:val="none" w:sz="0" w:space="0" w:color="auto"/>
        <w:bottom w:val="none" w:sz="0" w:space="0" w:color="auto"/>
        <w:right w:val="none" w:sz="0" w:space="0" w:color="auto"/>
      </w:divBdr>
    </w:div>
    <w:div w:id="631714677">
      <w:bodyDiv w:val="1"/>
      <w:marLeft w:val="0"/>
      <w:marRight w:val="0"/>
      <w:marTop w:val="0"/>
      <w:marBottom w:val="0"/>
      <w:divBdr>
        <w:top w:val="none" w:sz="0" w:space="0" w:color="auto"/>
        <w:left w:val="none" w:sz="0" w:space="0" w:color="auto"/>
        <w:bottom w:val="none" w:sz="0" w:space="0" w:color="auto"/>
        <w:right w:val="none" w:sz="0" w:space="0" w:color="auto"/>
      </w:divBdr>
    </w:div>
    <w:div w:id="633753595">
      <w:bodyDiv w:val="1"/>
      <w:marLeft w:val="0"/>
      <w:marRight w:val="0"/>
      <w:marTop w:val="0"/>
      <w:marBottom w:val="0"/>
      <w:divBdr>
        <w:top w:val="none" w:sz="0" w:space="0" w:color="auto"/>
        <w:left w:val="none" w:sz="0" w:space="0" w:color="auto"/>
        <w:bottom w:val="none" w:sz="0" w:space="0" w:color="auto"/>
        <w:right w:val="none" w:sz="0" w:space="0" w:color="auto"/>
      </w:divBdr>
    </w:div>
    <w:div w:id="634336420">
      <w:bodyDiv w:val="1"/>
      <w:marLeft w:val="0"/>
      <w:marRight w:val="0"/>
      <w:marTop w:val="0"/>
      <w:marBottom w:val="0"/>
      <w:divBdr>
        <w:top w:val="none" w:sz="0" w:space="0" w:color="auto"/>
        <w:left w:val="none" w:sz="0" w:space="0" w:color="auto"/>
        <w:bottom w:val="none" w:sz="0" w:space="0" w:color="auto"/>
        <w:right w:val="none" w:sz="0" w:space="0" w:color="auto"/>
      </w:divBdr>
    </w:div>
    <w:div w:id="636185017">
      <w:bodyDiv w:val="1"/>
      <w:marLeft w:val="0"/>
      <w:marRight w:val="0"/>
      <w:marTop w:val="0"/>
      <w:marBottom w:val="0"/>
      <w:divBdr>
        <w:top w:val="none" w:sz="0" w:space="0" w:color="auto"/>
        <w:left w:val="none" w:sz="0" w:space="0" w:color="auto"/>
        <w:bottom w:val="none" w:sz="0" w:space="0" w:color="auto"/>
        <w:right w:val="none" w:sz="0" w:space="0" w:color="auto"/>
      </w:divBdr>
    </w:div>
    <w:div w:id="637077707">
      <w:bodyDiv w:val="1"/>
      <w:marLeft w:val="0"/>
      <w:marRight w:val="0"/>
      <w:marTop w:val="0"/>
      <w:marBottom w:val="0"/>
      <w:divBdr>
        <w:top w:val="none" w:sz="0" w:space="0" w:color="auto"/>
        <w:left w:val="none" w:sz="0" w:space="0" w:color="auto"/>
        <w:bottom w:val="none" w:sz="0" w:space="0" w:color="auto"/>
        <w:right w:val="none" w:sz="0" w:space="0" w:color="auto"/>
      </w:divBdr>
    </w:div>
    <w:div w:id="638075575">
      <w:bodyDiv w:val="1"/>
      <w:marLeft w:val="0"/>
      <w:marRight w:val="0"/>
      <w:marTop w:val="0"/>
      <w:marBottom w:val="0"/>
      <w:divBdr>
        <w:top w:val="none" w:sz="0" w:space="0" w:color="auto"/>
        <w:left w:val="none" w:sz="0" w:space="0" w:color="auto"/>
        <w:bottom w:val="none" w:sz="0" w:space="0" w:color="auto"/>
        <w:right w:val="none" w:sz="0" w:space="0" w:color="auto"/>
      </w:divBdr>
    </w:div>
    <w:div w:id="640621788">
      <w:bodyDiv w:val="1"/>
      <w:marLeft w:val="0"/>
      <w:marRight w:val="0"/>
      <w:marTop w:val="0"/>
      <w:marBottom w:val="0"/>
      <w:divBdr>
        <w:top w:val="none" w:sz="0" w:space="0" w:color="auto"/>
        <w:left w:val="none" w:sz="0" w:space="0" w:color="auto"/>
        <w:bottom w:val="none" w:sz="0" w:space="0" w:color="auto"/>
        <w:right w:val="none" w:sz="0" w:space="0" w:color="auto"/>
      </w:divBdr>
    </w:div>
    <w:div w:id="644429122">
      <w:bodyDiv w:val="1"/>
      <w:marLeft w:val="0"/>
      <w:marRight w:val="0"/>
      <w:marTop w:val="0"/>
      <w:marBottom w:val="0"/>
      <w:divBdr>
        <w:top w:val="none" w:sz="0" w:space="0" w:color="auto"/>
        <w:left w:val="none" w:sz="0" w:space="0" w:color="auto"/>
        <w:bottom w:val="none" w:sz="0" w:space="0" w:color="auto"/>
        <w:right w:val="none" w:sz="0" w:space="0" w:color="auto"/>
      </w:divBdr>
    </w:div>
    <w:div w:id="645016420">
      <w:bodyDiv w:val="1"/>
      <w:marLeft w:val="0"/>
      <w:marRight w:val="0"/>
      <w:marTop w:val="0"/>
      <w:marBottom w:val="0"/>
      <w:divBdr>
        <w:top w:val="none" w:sz="0" w:space="0" w:color="auto"/>
        <w:left w:val="none" w:sz="0" w:space="0" w:color="auto"/>
        <w:bottom w:val="none" w:sz="0" w:space="0" w:color="auto"/>
        <w:right w:val="none" w:sz="0" w:space="0" w:color="auto"/>
      </w:divBdr>
    </w:div>
    <w:div w:id="648483776">
      <w:bodyDiv w:val="1"/>
      <w:marLeft w:val="0"/>
      <w:marRight w:val="0"/>
      <w:marTop w:val="0"/>
      <w:marBottom w:val="0"/>
      <w:divBdr>
        <w:top w:val="none" w:sz="0" w:space="0" w:color="auto"/>
        <w:left w:val="none" w:sz="0" w:space="0" w:color="auto"/>
        <w:bottom w:val="none" w:sz="0" w:space="0" w:color="auto"/>
        <w:right w:val="none" w:sz="0" w:space="0" w:color="auto"/>
      </w:divBdr>
    </w:div>
    <w:div w:id="648679653">
      <w:bodyDiv w:val="1"/>
      <w:marLeft w:val="0"/>
      <w:marRight w:val="0"/>
      <w:marTop w:val="0"/>
      <w:marBottom w:val="0"/>
      <w:divBdr>
        <w:top w:val="none" w:sz="0" w:space="0" w:color="auto"/>
        <w:left w:val="none" w:sz="0" w:space="0" w:color="auto"/>
        <w:bottom w:val="none" w:sz="0" w:space="0" w:color="auto"/>
        <w:right w:val="none" w:sz="0" w:space="0" w:color="auto"/>
      </w:divBdr>
    </w:div>
    <w:div w:id="651561416">
      <w:bodyDiv w:val="1"/>
      <w:marLeft w:val="0"/>
      <w:marRight w:val="0"/>
      <w:marTop w:val="0"/>
      <w:marBottom w:val="0"/>
      <w:divBdr>
        <w:top w:val="none" w:sz="0" w:space="0" w:color="auto"/>
        <w:left w:val="none" w:sz="0" w:space="0" w:color="auto"/>
        <w:bottom w:val="none" w:sz="0" w:space="0" w:color="auto"/>
        <w:right w:val="none" w:sz="0" w:space="0" w:color="auto"/>
      </w:divBdr>
    </w:div>
    <w:div w:id="651830673">
      <w:bodyDiv w:val="1"/>
      <w:marLeft w:val="0"/>
      <w:marRight w:val="0"/>
      <w:marTop w:val="0"/>
      <w:marBottom w:val="0"/>
      <w:divBdr>
        <w:top w:val="none" w:sz="0" w:space="0" w:color="auto"/>
        <w:left w:val="none" w:sz="0" w:space="0" w:color="auto"/>
        <w:bottom w:val="none" w:sz="0" w:space="0" w:color="auto"/>
        <w:right w:val="none" w:sz="0" w:space="0" w:color="auto"/>
      </w:divBdr>
    </w:div>
    <w:div w:id="656425396">
      <w:bodyDiv w:val="1"/>
      <w:marLeft w:val="0"/>
      <w:marRight w:val="0"/>
      <w:marTop w:val="0"/>
      <w:marBottom w:val="0"/>
      <w:divBdr>
        <w:top w:val="none" w:sz="0" w:space="0" w:color="auto"/>
        <w:left w:val="none" w:sz="0" w:space="0" w:color="auto"/>
        <w:bottom w:val="none" w:sz="0" w:space="0" w:color="auto"/>
        <w:right w:val="none" w:sz="0" w:space="0" w:color="auto"/>
      </w:divBdr>
    </w:div>
    <w:div w:id="658269950">
      <w:bodyDiv w:val="1"/>
      <w:marLeft w:val="0"/>
      <w:marRight w:val="0"/>
      <w:marTop w:val="0"/>
      <w:marBottom w:val="0"/>
      <w:divBdr>
        <w:top w:val="none" w:sz="0" w:space="0" w:color="auto"/>
        <w:left w:val="none" w:sz="0" w:space="0" w:color="auto"/>
        <w:bottom w:val="none" w:sz="0" w:space="0" w:color="auto"/>
        <w:right w:val="none" w:sz="0" w:space="0" w:color="auto"/>
      </w:divBdr>
    </w:div>
    <w:div w:id="660356638">
      <w:bodyDiv w:val="1"/>
      <w:marLeft w:val="0"/>
      <w:marRight w:val="0"/>
      <w:marTop w:val="0"/>
      <w:marBottom w:val="0"/>
      <w:divBdr>
        <w:top w:val="none" w:sz="0" w:space="0" w:color="auto"/>
        <w:left w:val="none" w:sz="0" w:space="0" w:color="auto"/>
        <w:bottom w:val="none" w:sz="0" w:space="0" w:color="auto"/>
        <w:right w:val="none" w:sz="0" w:space="0" w:color="auto"/>
      </w:divBdr>
    </w:div>
    <w:div w:id="661007069">
      <w:bodyDiv w:val="1"/>
      <w:marLeft w:val="0"/>
      <w:marRight w:val="0"/>
      <w:marTop w:val="0"/>
      <w:marBottom w:val="0"/>
      <w:divBdr>
        <w:top w:val="none" w:sz="0" w:space="0" w:color="auto"/>
        <w:left w:val="none" w:sz="0" w:space="0" w:color="auto"/>
        <w:bottom w:val="none" w:sz="0" w:space="0" w:color="auto"/>
        <w:right w:val="none" w:sz="0" w:space="0" w:color="auto"/>
      </w:divBdr>
    </w:div>
    <w:div w:id="663553322">
      <w:bodyDiv w:val="1"/>
      <w:marLeft w:val="0"/>
      <w:marRight w:val="0"/>
      <w:marTop w:val="0"/>
      <w:marBottom w:val="0"/>
      <w:divBdr>
        <w:top w:val="none" w:sz="0" w:space="0" w:color="auto"/>
        <w:left w:val="none" w:sz="0" w:space="0" w:color="auto"/>
        <w:bottom w:val="none" w:sz="0" w:space="0" w:color="auto"/>
        <w:right w:val="none" w:sz="0" w:space="0" w:color="auto"/>
      </w:divBdr>
    </w:div>
    <w:div w:id="663780580">
      <w:bodyDiv w:val="1"/>
      <w:marLeft w:val="0"/>
      <w:marRight w:val="0"/>
      <w:marTop w:val="0"/>
      <w:marBottom w:val="0"/>
      <w:divBdr>
        <w:top w:val="none" w:sz="0" w:space="0" w:color="auto"/>
        <w:left w:val="none" w:sz="0" w:space="0" w:color="auto"/>
        <w:bottom w:val="none" w:sz="0" w:space="0" w:color="auto"/>
        <w:right w:val="none" w:sz="0" w:space="0" w:color="auto"/>
      </w:divBdr>
    </w:div>
    <w:div w:id="666520022">
      <w:bodyDiv w:val="1"/>
      <w:marLeft w:val="0"/>
      <w:marRight w:val="0"/>
      <w:marTop w:val="0"/>
      <w:marBottom w:val="0"/>
      <w:divBdr>
        <w:top w:val="none" w:sz="0" w:space="0" w:color="auto"/>
        <w:left w:val="none" w:sz="0" w:space="0" w:color="auto"/>
        <w:bottom w:val="none" w:sz="0" w:space="0" w:color="auto"/>
        <w:right w:val="none" w:sz="0" w:space="0" w:color="auto"/>
      </w:divBdr>
    </w:div>
    <w:div w:id="670765754">
      <w:bodyDiv w:val="1"/>
      <w:marLeft w:val="0"/>
      <w:marRight w:val="0"/>
      <w:marTop w:val="0"/>
      <w:marBottom w:val="0"/>
      <w:divBdr>
        <w:top w:val="none" w:sz="0" w:space="0" w:color="auto"/>
        <w:left w:val="none" w:sz="0" w:space="0" w:color="auto"/>
        <w:bottom w:val="none" w:sz="0" w:space="0" w:color="auto"/>
        <w:right w:val="none" w:sz="0" w:space="0" w:color="auto"/>
      </w:divBdr>
    </w:div>
    <w:div w:id="671685793">
      <w:bodyDiv w:val="1"/>
      <w:marLeft w:val="0"/>
      <w:marRight w:val="0"/>
      <w:marTop w:val="0"/>
      <w:marBottom w:val="0"/>
      <w:divBdr>
        <w:top w:val="none" w:sz="0" w:space="0" w:color="auto"/>
        <w:left w:val="none" w:sz="0" w:space="0" w:color="auto"/>
        <w:bottom w:val="none" w:sz="0" w:space="0" w:color="auto"/>
        <w:right w:val="none" w:sz="0" w:space="0" w:color="auto"/>
      </w:divBdr>
    </w:div>
    <w:div w:id="671956197">
      <w:bodyDiv w:val="1"/>
      <w:marLeft w:val="0"/>
      <w:marRight w:val="0"/>
      <w:marTop w:val="0"/>
      <w:marBottom w:val="0"/>
      <w:divBdr>
        <w:top w:val="none" w:sz="0" w:space="0" w:color="auto"/>
        <w:left w:val="none" w:sz="0" w:space="0" w:color="auto"/>
        <w:bottom w:val="none" w:sz="0" w:space="0" w:color="auto"/>
        <w:right w:val="none" w:sz="0" w:space="0" w:color="auto"/>
      </w:divBdr>
    </w:div>
    <w:div w:id="673142872">
      <w:bodyDiv w:val="1"/>
      <w:marLeft w:val="0"/>
      <w:marRight w:val="0"/>
      <w:marTop w:val="0"/>
      <w:marBottom w:val="0"/>
      <w:divBdr>
        <w:top w:val="none" w:sz="0" w:space="0" w:color="auto"/>
        <w:left w:val="none" w:sz="0" w:space="0" w:color="auto"/>
        <w:bottom w:val="none" w:sz="0" w:space="0" w:color="auto"/>
        <w:right w:val="none" w:sz="0" w:space="0" w:color="auto"/>
      </w:divBdr>
    </w:div>
    <w:div w:id="673268692">
      <w:bodyDiv w:val="1"/>
      <w:marLeft w:val="0"/>
      <w:marRight w:val="0"/>
      <w:marTop w:val="0"/>
      <w:marBottom w:val="0"/>
      <w:divBdr>
        <w:top w:val="none" w:sz="0" w:space="0" w:color="auto"/>
        <w:left w:val="none" w:sz="0" w:space="0" w:color="auto"/>
        <w:bottom w:val="none" w:sz="0" w:space="0" w:color="auto"/>
        <w:right w:val="none" w:sz="0" w:space="0" w:color="auto"/>
      </w:divBdr>
    </w:div>
    <w:div w:id="678235099">
      <w:bodyDiv w:val="1"/>
      <w:marLeft w:val="0"/>
      <w:marRight w:val="0"/>
      <w:marTop w:val="0"/>
      <w:marBottom w:val="0"/>
      <w:divBdr>
        <w:top w:val="none" w:sz="0" w:space="0" w:color="auto"/>
        <w:left w:val="none" w:sz="0" w:space="0" w:color="auto"/>
        <w:bottom w:val="none" w:sz="0" w:space="0" w:color="auto"/>
        <w:right w:val="none" w:sz="0" w:space="0" w:color="auto"/>
      </w:divBdr>
    </w:div>
    <w:div w:id="678775468">
      <w:bodyDiv w:val="1"/>
      <w:marLeft w:val="0"/>
      <w:marRight w:val="0"/>
      <w:marTop w:val="0"/>
      <w:marBottom w:val="0"/>
      <w:divBdr>
        <w:top w:val="none" w:sz="0" w:space="0" w:color="auto"/>
        <w:left w:val="none" w:sz="0" w:space="0" w:color="auto"/>
        <w:bottom w:val="none" w:sz="0" w:space="0" w:color="auto"/>
        <w:right w:val="none" w:sz="0" w:space="0" w:color="auto"/>
      </w:divBdr>
    </w:div>
    <w:div w:id="679501671">
      <w:bodyDiv w:val="1"/>
      <w:marLeft w:val="0"/>
      <w:marRight w:val="0"/>
      <w:marTop w:val="0"/>
      <w:marBottom w:val="0"/>
      <w:divBdr>
        <w:top w:val="none" w:sz="0" w:space="0" w:color="auto"/>
        <w:left w:val="none" w:sz="0" w:space="0" w:color="auto"/>
        <w:bottom w:val="none" w:sz="0" w:space="0" w:color="auto"/>
        <w:right w:val="none" w:sz="0" w:space="0" w:color="auto"/>
      </w:divBdr>
    </w:div>
    <w:div w:id="680398653">
      <w:bodyDiv w:val="1"/>
      <w:marLeft w:val="0"/>
      <w:marRight w:val="0"/>
      <w:marTop w:val="0"/>
      <w:marBottom w:val="0"/>
      <w:divBdr>
        <w:top w:val="none" w:sz="0" w:space="0" w:color="auto"/>
        <w:left w:val="none" w:sz="0" w:space="0" w:color="auto"/>
        <w:bottom w:val="none" w:sz="0" w:space="0" w:color="auto"/>
        <w:right w:val="none" w:sz="0" w:space="0" w:color="auto"/>
      </w:divBdr>
    </w:div>
    <w:div w:id="680670647">
      <w:bodyDiv w:val="1"/>
      <w:marLeft w:val="0"/>
      <w:marRight w:val="0"/>
      <w:marTop w:val="0"/>
      <w:marBottom w:val="0"/>
      <w:divBdr>
        <w:top w:val="none" w:sz="0" w:space="0" w:color="auto"/>
        <w:left w:val="none" w:sz="0" w:space="0" w:color="auto"/>
        <w:bottom w:val="none" w:sz="0" w:space="0" w:color="auto"/>
        <w:right w:val="none" w:sz="0" w:space="0" w:color="auto"/>
      </w:divBdr>
    </w:div>
    <w:div w:id="681589138">
      <w:bodyDiv w:val="1"/>
      <w:marLeft w:val="0"/>
      <w:marRight w:val="0"/>
      <w:marTop w:val="0"/>
      <w:marBottom w:val="0"/>
      <w:divBdr>
        <w:top w:val="none" w:sz="0" w:space="0" w:color="auto"/>
        <w:left w:val="none" w:sz="0" w:space="0" w:color="auto"/>
        <w:bottom w:val="none" w:sz="0" w:space="0" w:color="auto"/>
        <w:right w:val="none" w:sz="0" w:space="0" w:color="auto"/>
      </w:divBdr>
    </w:div>
    <w:div w:id="687372609">
      <w:bodyDiv w:val="1"/>
      <w:marLeft w:val="0"/>
      <w:marRight w:val="0"/>
      <w:marTop w:val="0"/>
      <w:marBottom w:val="0"/>
      <w:divBdr>
        <w:top w:val="none" w:sz="0" w:space="0" w:color="auto"/>
        <w:left w:val="none" w:sz="0" w:space="0" w:color="auto"/>
        <w:bottom w:val="none" w:sz="0" w:space="0" w:color="auto"/>
        <w:right w:val="none" w:sz="0" w:space="0" w:color="auto"/>
      </w:divBdr>
    </w:div>
    <w:div w:id="687679213">
      <w:bodyDiv w:val="1"/>
      <w:marLeft w:val="0"/>
      <w:marRight w:val="0"/>
      <w:marTop w:val="0"/>
      <w:marBottom w:val="0"/>
      <w:divBdr>
        <w:top w:val="none" w:sz="0" w:space="0" w:color="auto"/>
        <w:left w:val="none" w:sz="0" w:space="0" w:color="auto"/>
        <w:bottom w:val="none" w:sz="0" w:space="0" w:color="auto"/>
        <w:right w:val="none" w:sz="0" w:space="0" w:color="auto"/>
      </w:divBdr>
    </w:div>
    <w:div w:id="687945134">
      <w:bodyDiv w:val="1"/>
      <w:marLeft w:val="0"/>
      <w:marRight w:val="0"/>
      <w:marTop w:val="0"/>
      <w:marBottom w:val="0"/>
      <w:divBdr>
        <w:top w:val="none" w:sz="0" w:space="0" w:color="auto"/>
        <w:left w:val="none" w:sz="0" w:space="0" w:color="auto"/>
        <w:bottom w:val="none" w:sz="0" w:space="0" w:color="auto"/>
        <w:right w:val="none" w:sz="0" w:space="0" w:color="auto"/>
      </w:divBdr>
    </w:div>
    <w:div w:id="689455390">
      <w:bodyDiv w:val="1"/>
      <w:marLeft w:val="0"/>
      <w:marRight w:val="0"/>
      <w:marTop w:val="0"/>
      <w:marBottom w:val="0"/>
      <w:divBdr>
        <w:top w:val="none" w:sz="0" w:space="0" w:color="auto"/>
        <w:left w:val="none" w:sz="0" w:space="0" w:color="auto"/>
        <w:bottom w:val="none" w:sz="0" w:space="0" w:color="auto"/>
        <w:right w:val="none" w:sz="0" w:space="0" w:color="auto"/>
      </w:divBdr>
    </w:div>
    <w:div w:id="693306362">
      <w:bodyDiv w:val="1"/>
      <w:marLeft w:val="0"/>
      <w:marRight w:val="0"/>
      <w:marTop w:val="0"/>
      <w:marBottom w:val="0"/>
      <w:divBdr>
        <w:top w:val="none" w:sz="0" w:space="0" w:color="auto"/>
        <w:left w:val="none" w:sz="0" w:space="0" w:color="auto"/>
        <w:bottom w:val="none" w:sz="0" w:space="0" w:color="auto"/>
        <w:right w:val="none" w:sz="0" w:space="0" w:color="auto"/>
      </w:divBdr>
    </w:div>
    <w:div w:id="694766998">
      <w:bodyDiv w:val="1"/>
      <w:marLeft w:val="0"/>
      <w:marRight w:val="0"/>
      <w:marTop w:val="0"/>
      <w:marBottom w:val="0"/>
      <w:divBdr>
        <w:top w:val="none" w:sz="0" w:space="0" w:color="auto"/>
        <w:left w:val="none" w:sz="0" w:space="0" w:color="auto"/>
        <w:bottom w:val="none" w:sz="0" w:space="0" w:color="auto"/>
        <w:right w:val="none" w:sz="0" w:space="0" w:color="auto"/>
      </w:divBdr>
    </w:div>
    <w:div w:id="696151917">
      <w:bodyDiv w:val="1"/>
      <w:marLeft w:val="0"/>
      <w:marRight w:val="0"/>
      <w:marTop w:val="0"/>
      <w:marBottom w:val="0"/>
      <w:divBdr>
        <w:top w:val="none" w:sz="0" w:space="0" w:color="auto"/>
        <w:left w:val="none" w:sz="0" w:space="0" w:color="auto"/>
        <w:bottom w:val="none" w:sz="0" w:space="0" w:color="auto"/>
        <w:right w:val="none" w:sz="0" w:space="0" w:color="auto"/>
      </w:divBdr>
    </w:div>
    <w:div w:id="696393295">
      <w:bodyDiv w:val="1"/>
      <w:marLeft w:val="0"/>
      <w:marRight w:val="0"/>
      <w:marTop w:val="0"/>
      <w:marBottom w:val="0"/>
      <w:divBdr>
        <w:top w:val="none" w:sz="0" w:space="0" w:color="auto"/>
        <w:left w:val="none" w:sz="0" w:space="0" w:color="auto"/>
        <w:bottom w:val="none" w:sz="0" w:space="0" w:color="auto"/>
        <w:right w:val="none" w:sz="0" w:space="0" w:color="auto"/>
      </w:divBdr>
    </w:div>
    <w:div w:id="699401724">
      <w:bodyDiv w:val="1"/>
      <w:marLeft w:val="0"/>
      <w:marRight w:val="0"/>
      <w:marTop w:val="0"/>
      <w:marBottom w:val="0"/>
      <w:divBdr>
        <w:top w:val="none" w:sz="0" w:space="0" w:color="auto"/>
        <w:left w:val="none" w:sz="0" w:space="0" w:color="auto"/>
        <w:bottom w:val="none" w:sz="0" w:space="0" w:color="auto"/>
        <w:right w:val="none" w:sz="0" w:space="0" w:color="auto"/>
      </w:divBdr>
    </w:div>
    <w:div w:id="705106353">
      <w:bodyDiv w:val="1"/>
      <w:marLeft w:val="0"/>
      <w:marRight w:val="0"/>
      <w:marTop w:val="0"/>
      <w:marBottom w:val="0"/>
      <w:divBdr>
        <w:top w:val="none" w:sz="0" w:space="0" w:color="auto"/>
        <w:left w:val="none" w:sz="0" w:space="0" w:color="auto"/>
        <w:bottom w:val="none" w:sz="0" w:space="0" w:color="auto"/>
        <w:right w:val="none" w:sz="0" w:space="0" w:color="auto"/>
      </w:divBdr>
    </w:div>
    <w:div w:id="705562224">
      <w:bodyDiv w:val="1"/>
      <w:marLeft w:val="0"/>
      <w:marRight w:val="0"/>
      <w:marTop w:val="0"/>
      <w:marBottom w:val="0"/>
      <w:divBdr>
        <w:top w:val="none" w:sz="0" w:space="0" w:color="auto"/>
        <w:left w:val="none" w:sz="0" w:space="0" w:color="auto"/>
        <w:bottom w:val="none" w:sz="0" w:space="0" w:color="auto"/>
        <w:right w:val="none" w:sz="0" w:space="0" w:color="auto"/>
      </w:divBdr>
    </w:div>
    <w:div w:id="706493330">
      <w:bodyDiv w:val="1"/>
      <w:marLeft w:val="0"/>
      <w:marRight w:val="0"/>
      <w:marTop w:val="0"/>
      <w:marBottom w:val="0"/>
      <w:divBdr>
        <w:top w:val="none" w:sz="0" w:space="0" w:color="auto"/>
        <w:left w:val="none" w:sz="0" w:space="0" w:color="auto"/>
        <w:bottom w:val="none" w:sz="0" w:space="0" w:color="auto"/>
        <w:right w:val="none" w:sz="0" w:space="0" w:color="auto"/>
      </w:divBdr>
    </w:div>
    <w:div w:id="713969974">
      <w:bodyDiv w:val="1"/>
      <w:marLeft w:val="0"/>
      <w:marRight w:val="0"/>
      <w:marTop w:val="0"/>
      <w:marBottom w:val="0"/>
      <w:divBdr>
        <w:top w:val="none" w:sz="0" w:space="0" w:color="auto"/>
        <w:left w:val="none" w:sz="0" w:space="0" w:color="auto"/>
        <w:bottom w:val="none" w:sz="0" w:space="0" w:color="auto"/>
        <w:right w:val="none" w:sz="0" w:space="0" w:color="auto"/>
      </w:divBdr>
    </w:div>
    <w:div w:id="714424050">
      <w:bodyDiv w:val="1"/>
      <w:marLeft w:val="0"/>
      <w:marRight w:val="0"/>
      <w:marTop w:val="0"/>
      <w:marBottom w:val="0"/>
      <w:divBdr>
        <w:top w:val="none" w:sz="0" w:space="0" w:color="auto"/>
        <w:left w:val="none" w:sz="0" w:space="0" w:color="auto"/>
        <w:bottom w:val="none" w:sz="0" w:space="0" w:color="auto"/>
        <w:right w:val="none" w:sz="0" w:space="0" w:color="auto"/>
      </w:divBdr>
    </w:div>
    <w:div w:id="715351818">
      <w:bodyDiv w:val="1"/>
      <w:marLeft w:val="0"/>
      <w:marRight w:val="0"/>
      <w:marTop w:val="0"/>
      <w:marBottom w:val="0"/>
      <w:divBdr>
        <w:top w:val="none" w:sz="0" w:space="0" w:color="auto"/>
        <w:left w:val="none" w:sz="0" w:space="0" w:color="auto"/>
        <w:bottom w:val="none" w:sz="0" w:space="0" w:color="auto"/>
        <w:right w:val="none" w:sz="0" w:space="0" w:color="auto"/>
      </w:divBdr>
    </w:div>
    <w:div w:id="716011354">
      <w:bodyDiv w:val="1"/>
      <w:marLeft w:val="0"/>
      <w:marRight w:val="0"/>
      <w:marTop w:val="0"/>
      <w:marBottom w:val="0"/>
      <w:divBdr>
        <w:top w:val="none" w:sz="0" w:space="0" w:color="auto"/>
        <w:left w:val="none" w:sz="0" w:space="0" w:color="auto"/>
        <w:bottom w:val="none" w:sz="0" w:space="0" w:color="auto"/>
        <w:right w:val="none" w:sz="0" w:space="0" w:color="auto"/>
      </w:divBdr>
    </w:div>
    <w:div w:id="716202085">
      <w:bodyDiv w:val="1"/>
      <w:marLeft w:val="0"/>
      <w:marRight w:val="0"/>
      <w:marTop w:val="0"/>
      <w:marBottom w:val="0"/>
      <w:divBdr>
        <w:top w:val="none" w:sz="0" w:space="0" w:color="auto"/>
        <w:left w:val="none" w:sz="0" w:space="0" w:color="auto"/>
        <w:bottom w:val="none" w:sz="0" w:space="0" w:color="auto"/>
        <w:right w:val="none" w:sz="0" w:space="0" w:color="auto"/>
      </w:divBdr>
    </w:div>
    <w:div w:id="716516699">
      <w:bodyDiv w:val="1"/>
      <w:marLeft w:val="0"/>
      <w:marRight w:val="0"/>
      <w:marTop w:val="0"/>
      <w:marBottom w:val="0"/>
      <w:divBdr>
        <w:top w:val="none" w:sz="0" w:space="0" w:color="auto"/>
        <w:left w:val="none" w:sz="0" w:space="0" w:color="auto"/>
        <w:bottom w:val="none" w:sz="0" w:space="0" w:color="auto"/>
        <w:right w:val="none" w:sz="0" w:space="0" w:color="auto"/>
      </w:divBdr>
    </w:div>
    <w:div w:id="719594282">
      <w:bodyDiv w:val="1"/>
      <w:marLeft w:val="0"/>
      <w:marRight w:val="0"/>
      <w:marTop w:val="0"/>
      <w:marBottom w:val="0"/>
      <w:divBdr>
        <w:top w:val="none" w:sz="0" w:space="0" w:color="auto"/>
        <w:left w:val="none" w:sz="0" w:space="0" w:color="auto"/>
        <w:bottom w:val="none" w:sz="0" w:space="0" w:color="auto"/>
        <w:right w:val="none" w:sz="0" w:space="0" w:color="auto"/>
      </w:divBdr>
    </w:div>
    <w:div w:id="721365676">
      <w:bodyDiv w:val="1"/>
      <w:marLeft w:val="0"/>
      <w:marRight w:val="0"/>
      <w:marTop w:val="0"/>
      <w:marBottom w:val="0"/>
      <w:divBdr>
        <w:top w:val="none" w:sz="0" w:space="0" w:color="auto"/>
        <w:left w:val="none" w:sz="0" w:space="0" w:color="auto"/>
        <w:bottom w:val="none" w:sz="0" w:space="0" w:color="auto"/>
        <w:right w:val="none" w:sz="0" w:space="0" w:color="auto"/>
      </w:divBdr>
    </w:div>
    <w:div w:id="722557650">
      <w:bodyDiv w:val="1"/>
      <w:marLeft w:val="0"/>
      <w:marRight w:val="0"/>
      <w:marTop w:val="0"/>
      <w:marBottom w:val="0"/>
      <w:divBdr>
        <w:top w:val="none" w:sz="0" w:space="0" w:color="auto"/>
        <w:left w:val="none" w:sz="0" w:space="0" w:color="auto"/>
        <w:bottom w:val="none" w:sz="0" w:space="0" w:color="auto"/>
        <w:right w:val="none" w:sz="0" w:space="0" w:color="auto"/>
      </w:divBdr>
    </w:div>
    <w:div w:id="724987191">
      <w:bodyDiv w:val="1"/>
      <w:marLeft w:val="0"/>
      <w:marRight w:val="0"/>
      <w:marTop w:val="0"/>
      <w:marBottom w:val="0"/>
      <w:divBdr>
        <w:top w:val="none" w:sz="0" w:space="0" w:color="auto"/>
        <w:left w:val="none" w:sz="0" w:space="0" w:color="auto"/>
        <w:bottom w:val="none" w:sz="0" w:space="0" w:color="auto"/>
        <w:right w:val="none" w:sz="0" w:space="0" w:color="auto"/>
      </w:divBdr>
    </w:div>
    <w:div w:id="725031326">
      <w:bodyDiv w:val="1"/>
      <w:marLeft w:val="0"/>
      <w:marRight w:val="0"/>
      <w:marTop w:val="0"/>
      <w:marBottom w:val="0"/>
      <w:divBdr>
        <w:top w:val="none" w:sz="0" w:space="0" w:color="auto"/>
        <w:left w:val="none" w:sz="0" w:space="0" w:color="auto"/>
        <w:bottom w:val="none" w:sz="0" w:space="0" w:color="auto"/>
        <w:right w:val="none" w:sz="0" w:space="0" w:color="auto"/>
      </w:divBdr>
    </w:div>
    <w:div w:id="725420798">
      <w:bodyDiv w:val="1"/>
      <w:marLeft w:val="0"/>
      <w:marRight w:val="0"/>
      <w:marTop w:val="0"/>
      <w:marBottom w:val="0"/>
      <w:divBdr>
        <w:top w:val="none" w:sz="0" w:space="0" w:color="auto"/>
        <w:left w:val="none" w:sz="0" w:space="0" w:color="auto"/>
        <w:bottom w:val="none" w:sz="0" w:space="0" w:color="auto"/>
        <w:right w:val="none" w:sz="0" w:space="0" w:color="auto"/>
      </w:divBdr>
    </w:div>
    <w:div w:id="730464468">
      <w:bodyDiv w:val="1"/>
      <w:marLeft w:val="0"/>
      <w:marRight w:val="0"/>
      <w:marTop w:val="0"/>
      <w:marBottom w:val="0"/>
      <w:divBdr>
        <w:top w:val="none" w:sz="0" w:space="0" w:color="auto"/>
        <w:left w:val="none" w:sz="0" w:space="0" w:color="auto"/>
        <w:bottom w:val="none" w:sz="0" w:space="0" w:color="auto"/>
        <w:right w:val="none" w:sz="0" w:space="0" w:color="auto"/>
      </w:divBdr>
    </w:div>
    <w:div w:id="733237890">
      <w:bodyDiv w:val="1"/>
      <w:marLeft w:val="0"/>
      <w:marRight w:val="0"/>
      <w:marTop w:val="0"/>
      <w:marBottom w:val="0"/>
      <w:divBdr>
        <w:top w:val="none" w:sz="0" w:space="0" w:color="auto"/>
        <w:left w:val="none" w:sz="0" w:space="0" w:color="auto"/>
        <w:bottom w:val="none" w:sz="0" w:space="0" w:color="auto"/>
        <w:right w:val="none" w:sz="0" w:space="0" w:color="auto"/>
      </w:divBdr>
    </w:div>
    <w:div w:id="734743375">
      <w:bodyDiv w:val="1"/>
      <w:marLeft w:val="0"/>
      <w:marRight w:val="0"/>
      <w:marTop w:val="0"/>
      <w:marBottom w:val="0"/>
      <w:divBdr>
        <w:top w:val="none" w:sz="0" w:space="0" w:color="auto"/>
        <w:left w:val="none" w:sz="0" w:space="0" w:color="auto"/>
        <w:bottom w:val="none" w:sz="0" w:space="0" w:color="auto"/>
        <w:right w:val="none" w:sz="0" w:space="0" w:color="auto"/>
      </w:divBdr>
    </w:div>
    <w:div w:id="735669679">
      <w:bodyDiv w:val="1"/>
      <w:marLeft w:val="0"/>
      <w:marRight w:val="0"/>
      <w:marTop w:val="0"/>
      <w:marBottom w:val="0"/>
      <w:divBdr>
        <w:top w:val="none" w:sz="0" w:space="0" w:color="auto"/>
        <w:left w:val="none" w:sz="0" w:space="0" w:color="auto"/>
        <w:bottom w:val="none" w:sz="0" w:space="0" w:color="auto"/>
        <w:right w:val="none" w:sz="0" w:space="0" w:color="auto"/>
      </w:divBdr>
    </w:div>
    <w:div w:id="736896397">
      <w:bodyDiv w:val="1"/>
      <w:marLeft w:val="0"/>
      <w:marRight w:val="0"/>
      <w:marTop w:val="0"/>
      <w:marBottom w:val="0"/>
      <w:divBdr>
        <w:top w:val="none" w:sz="0" w:space="0" w:color="auto"/>
        <w:left w:val="none" w:sz="0" w:space="0" w:color="auto"/>
        <w:bottom w:val="none" w:sz="0" w:space="0" w:color="auto"/>
        <w:right w:val="none" w:sz="0" w:space="0" w:color="auto"/>
      </w:divBdr>
    </w:div>
    <w:div w:id="736903142">
      <w:bodyDiv w:val="1"/>
      <w:marLeft w:val="0"/>
      <w:marRight w:val="0"/>
      <w:marTop w:val="0"/>
      <w:marBottom w:val="0"/>
      <w:divBdr>
        <w:top w:val="none" w:sz="0" w:space="0" w:color="auto"/>
        <w:left w:val="none" w:sz="0" w:space="0" w:color="auto"/>
        <w:bottom w:val="none" w:sz="0" w:space="0" w:color="auto"/>
        <w:right w:val="none" w:sz="0" w:space="0" w:color="auto"/>
      </w:divBdr>
    </w:div>
    <w:div w:id="738751908">
      <w:bodyDiv w:val="1"/>
      <w:marLeft w:val="0"/>
      <w:marRight w:val="0"/>
      <w:marTop w:val="0"/>
      <w:marBottom w:val="0"/>
      <w:divBdr>
        <w:top w:val="none" w:sz="0" w:space="0" w:color="auto"/>
        <w:left w:val="none" w:sz="0" w:space="0" w:color="auto"/>
        <w:bottom w:val="none" w:sz="0" w:space="0" w:color="auto"/>
        <w:right w:val="none" w:sz="0" w:space="0" w:color="auto"/>
      </w:divBdr>
    </w:div>
    <w:div w:id="739407078">
      <w:bodyDiv w:val="1"/>
      <w:marLeft w:val="0"/>
      <w:marRight w:val="0"/>
      <w:marTop w:val="0"/>
      <w:marBottom w:val="0"/>
      <w:divBdr>
        <w:top w:val="none" w:sz="0" w:space="0" w:color="auto"/>
        <w:left w:val="none" w:sz="0" w:space="0" w:color="auto"/>
        <w:bottom w:val="none" w:sz="0" w:space="0" w:color="auto"/>
        <w:right w:val="none" w:sz="0" w:space="0" w:color="auto"/>
      </w:divBdr>
    </w:div>
    <w:div w:id="740755113">
      <w:bodyDiv w:val="1"/>
      <w:marLeft w:val="0"/>
      <w:marRight w:val="0"/>
      <w:marTop w:val="0"/>
      <w:marBottom w:val="0"/>
      <w:divBdr>
        <w:top w:val="none" w:sz="0" w:space="0" w:color="auto"/>
        <w:left w:val="none" w:sz="0" w:space="0" w:color="auto"/>
        <w:bottom w:val="none" w:sz="0" w:space="0" w:color="auto"/>
        <w:right w:val="none" w:sz="0" w:space="0" w:color="auto"/>
      </w:divBdr>
    </w:div>
    <w:div w:id="741878113">
      <w:bodyDiv w:val="1"/>
      <w:marLeft w:val="0"/>
      <w:marRight w:val="0"/>
      <w:marTop w:val="0"/>
      <w:marBottom w:val="0"/>
      <w:divBdr>
        <w:top w:val="none" w:sz="0" w:space="0" w:color="auto"/>
        <w:left w:val="none" w:sz="0" w:space="0" w:color="auto"/>
        <w:bottom w:val="none" w:sz="0" w:space="0" w:color="auto"/>
        <w:right w:val="none" w:sz="0" w:space="0" w:color="auto"/>
      </w:divBdr>
    </w:div>
    <w:div w:id="742484957">
      <w:bodyDiv w:val="1"/>
      <w:marLeft w:val="0"/>
      <w:marRight w:val="0"/>
      <w:marTop w:val="0"/>
      <w:marBottom w:val="0"/>
      <w:divBdr>
        <w:top w:val="none" w:sz="0" w:space="0" w:color="auto"/>
        <w:left w:val="none" w:sz="0" w:space="0" w:color="auto"/>
        <w:bottom w:val="none" w:sz="0" w:space="0" w:color="auto"/>
        <w:right w:val="none" w:sz="0" w:space="0" w:color="auto"/>
      </w:divBdr>
    </w:div>
    <w:div w:id="744381478">
      <w:bodyDiv w:val="1"/>
      <w:marLeft w:val="0"/>
      <w:marRight w:val="0"/>
      <w:marTop w:val="0"/>
      <w:marBottom w:val="0"/>
      <w:divBdr>
        <w:top w:val="none" w:sz="0" w:space="0" w:color="auto"/>
        <w:left w:val="none" w:sz="0" w:space="0" w:color="auto"/>
        <w:bottom w:val="none" w:sz="0" w:space="0" w:color="auto"/>
        <w:right w:val="none" w:sz="0" w:space="0" w:color="auto"/>
      </w:divBdr>
    </w:div>
    <w:div w:id="746070935">
      <w:bodyDiv w:val="1"/>
      <w:marLeft w:val="0"/>
      <w:marRight w:val="0"/>
      <w:marTop w:val="0"/>
      <w:marBottom w:val="0"/>
      <w:divBdr>
        <w:top w:val="none" w:sz="0" w:space="0" w:color="auto"/>
        <w:left w:val="none" w:sz="0" w:space="0" w:color="auto"/>
        <w:bottom w:val="none" w:sz="0" w:space="0" w:color="auto"/>
        <w:right w:val="none" w:sz="0" w:space="0" w:color="auto"/>
      </w:divBdr>
    </w:div>
    <w:div w:id="748888256">
      <w:bodyDiv w:val="1"/>
      <w:marLeft w:val="0"/>
      <w:marRight w:val="0"/>
      <w:marTop w:val="0"/>
      <w:marBottom w:val="0"/>
      <w:divBdr>
        <w:top w:val="none" w:sz="0" w:space="0" w:color="auto"/>
        <w:left w:val="none" w:sz="0" w:space="0" w:color="auto"/>
        <w:bottom w:val="none" w:sz="0" w:space="0" w:color="auto"/>
        <w:right w:val="none" w:sz="0" w:space="0" w:color="auto"/>
      </w:divBdr>
    </w:div>
    <w:div w:id="750125377">
      <w:bodyDiv w:val="1"/>
      <w:marLeft w:val="0"/>
      <w:marRight w:val="0"/>
      <w:marTop w:val="0"/>
      <w:marBottom w:val="0"/>
      <w:divBdr>
        <w:top w:val="none" w:sz="0" w:space="0" w:color="auto"/>
        <w:left w:val="none" w:sz="0" w:space="0" w:color="auto"/>
        <w:bottom w:val="none" w:sz="0" w:space="0" w:color="auto"/>
        <w:right w:val="none" w:sz="0" w:space="0" w:color="auto"/>
      </w:divBdr>
    </w:div>
    <w:div w:id="751005083">
      <w:bodyDiv w:val="1"/>
      <w:marLeft w:val="0"/>
      <w:marRight w:val="0"/>
      <w:marTop w:val="0"/>
      <w:marBottom w:val="0"/>
      <w:divBdr>
        <w:top w:val="none" w:sz="0" w:space="0" w:color="auto"/>
        <w:left w:val="none" w:sz="0" w:space="0" w:color="auto"/>
        <w:bottom w:val="none" w:sz="0" w:space="0" w:color="auto"/>
        <w:right w:val="none" w:sz="0" w:space="0" w:color="auto"/>
      </w:divBdr>
    </w:div>
    <w:div w:id="751466412">
      <w:bodyDiv w:val="1"/>
      <w:marLeft w:val="0"/>
      <w:marRight w:val="0"/>
      <w:marTop w:val="0"/>
      <w:marBottom w:val="0"/>
      <w:divBdr>
        <w:top w:val="none" w:sz="0" w:space="0" w:color="auto"/>
        <w:left w:val="none" w:sz="0" w:space="0" w:color="auto"/>
        <w:bottom w:val="none" w:sz="0" w:space="0" w:color="auto"/>
        <w:right w:val="none" w:sz="0" w:space="0" w:color="auto"/>
      </w:divBdr>
    </w:div>
    <w:div w:id="759373082">
      <w:bodyDiv w:val="1"/>
      <w:marLeft w:val="0"/>
      <w:marRight w:val="0"/>
      <w:marTop w:val="0"/>
      <w:marBottom w:val="0"/>
      <w:divBdr>
        <w:top w:val="none" w:sz="0" w:space="0" w:color="auto"/>
        <w:left w:val="none" w:sz="0" w:space="0" w:color="auto"/>
        <w:bottom w:val="none" w:sz="0" w:space="0" w:color="auto"/>
        <w:right w:val="none" w:sz="0" w:space="0" w:color="auto"/>
      </w:divBdr>
    </w:div>
    <w:div w:id="759985810">
      <w:bodyDiv w:val="1"/>
      <w:marLeft w:val="0"/>
      <w:marRight w:val="0"/>
      <w:marTop w:val="0"/>
      <w:marBottom w:val="0"/>
      <w:divBdr>
        <w:top w:val="none" w:sz="0" w:space="0" w:color="auto"/>
        <w:left w:val="none" w:sz="0" w:space="0" w:color="auto"/>
        <w:bottom w:val="none" w:sz="0" w:space="0" w:color="auto"/>
        <w:right w:val="none" w:sz="0" w:space="0" w:color="auto"/>
      </w:divBdr>
    </w:div>
    <w:div w:id="760224218">
      <w:bodyDiv w:val="1"/>
      <w:marLeft w:val="0"/>
      <w:marRight w:val="0"/>
      <w:marTop w:val="0"/>
      <w:marBottom w:val="0"/>
      <w:divBdr>
        <w:top w:val="none" w:sz="0" w:space="0" w:color="auto"/>
        <w:left w:val="none" w:sz="0" w:space="0" w:color="auto"/>
        <w:bottom w:val="none" w:sz="0" w:space="0" w:color="auto"/>
        <w:right w:val="none" w:sz="0" w:space="0" w:color="auto"/>
      </w:divBdr>
    </w:div>
    <w:div w:id="761217574">
      <w:bodyDiv w:val="1"/>
      <w:marLeft w:val="0"/>
      <w:marRight w:val="0"/>
      <w:marTop w:val="0"/>
      <w:marBottom w:val="0"/>
      <w:divBdr>
        <w:top w:val="none" w:sz="0" w:space="0" w:color="auto"/>
        <w:left w:val="none" w:sz="0" w:space="0" w:color="auto"/>
        <w:bottom w:val="none" w:sz="0" w:space="0" w:color="auto"/>
        <w:right w:val="none" w:sz="0" w:space="0" w:color="auto"/>
      </w:divBdr>
    </w:div>
    <w:div w:id="762189716">
      <w:bodyDiv w:val="1"/>
      <w:marLeft w:val="0"/>
      <w:marRight w:val="0"/>
      <w:marTop w:val="0"/>
      <w:marBottom w:val="0"/>
      <w:divBdr>
        <w:top w:val="none" w:sz="0" w:space="0" w:color="auto"/>
        <w:left w:val="none" w:sz="0" w:space="0" w:color="auto"/>
        <w:bottom w:val="none" w:sz="0" w:space="0" w:color="auto"/>
        <w:right w:val="none" w:sz="0" w:space="0" w:color="auto"/>
      </w:divBdr>
    </w:div>
    <w:div w:id="764224975">
      <w:bodyDiv w:val="1"/>
      <w:marLeft w:val="0"/>
      <w:marRight w:val="0"/>
      <w:marTop w:val="0"/>
      <w:marBottom w:val="0"/>
      <w:divBdr>
        <w:top w:val="none" w:sz="0" w:space="0" w:color="auto"/>
        <w:left w:val="none" w:sz="0" w:space="0" w:color="auto"/>
        <w:bottom w:val="none" w:sz="0" w:space="0" w:color="auto"/>
        <w:right w:val="none" w:sz="0" w:space="0" w:color="auto"/>
      </w:divBdr>
    </w:div>
    <w:div w:id="764691389">
      <w:bodyDiv w:val="1"/>
      <w:marLeft w:val="0"/>
      <w:marRight w:val="0"/>
      <w:marTop w:val="0"/>
      <w:marBottom w:val="0"/>
      <w:divBdr>
        <w:top w:val="none" w:sz="0" w:space="0" w:color="auto"/>
        <w:left w:val="none" w:sz="0" w:space="0" w:color="auto"/>
        <w:bottom w:val="none" w:sz="0" w:space="0" w:color="auto"/>
        <w:right w:val="none" w:sz="0" w:space="0" w:color="auto"/>
      </w:divBdr>
    </w:div>
    <w:div w:id="764813453">
      <w:bodyDiv w:val="1"/>
      <w:marLeft w:val="0"/>
      <w:marRight w:val="0"/>
      <w:marTop w:val="0"/>
      <w:marBottom w:val="0"/>
      <w:divBdr>
        <w:top w:val="none" w:sz="0" w:space="0" w:color="auto"/>
        <w:left w:val="none" w:sz="0" w:space="0" w:color="auto"/>
        <w:bottom w:val="none" w:sz="0" w:space="0" w:color="auto"/>
        <w:right w:val="none" w:sz="0" w:space="0" w:color="auto"/>
      </w:divBdr>
    </w:div>
    <w:div w:id="766117219">
      <w:bodyDiv w:val="1"/>
      <w:marLeft w:val="0"/>
      <w:marRight w:val="0"/>
      <w:marTop w:val="0"/>
      <w:marBottom w:val="0"/>
      <w:divBdr>
        <w:top w:val="none" w:sz="0" w:space="0" w:color="auto"/>
        <w:left w:val="none" w:sz="0" w:space="0" w:color="auto"/>
        <w:bottom w:val="none" w:sz="0" w:space="0" w:color="auto"/>
        <w:right w:val="none" w:sz="0" w:space="0" w:color="auto"/>
      </w:divBdr>
    </w:div>
    <w:div w:id="767240274">
      <w:bodyDiv w:val="1"/>
      <w:marLeft w:val="0"/>
      <w:marRight w:val="0"/>
      <w:marTop w:val="0"/>
      <w:marBottom w:val="0"/>
      <w:divBdr>
        <w:top w:val="none" w:sz="0" w:space="0" w:color="auto"/>
        <w:left w:val="none" w:sz="0" w:space="0" w:color="auto"/>
        <w:bottom w:val="none" w:sz="0" w:space="0" w:color="auto"/>
        <w:right w:val="none" w:sz="0" w:space="0" w:color="auto"/>
      </w:divBdr>
    </w:div>
    <w:div w:id="770007678">
      <w:bodyDiv w:val="1"/>
      <w:marLeft w:val="0"/>
      <w:marRight w:val="0"/>
      <w:marTop w:val="0"/>
      <w:marBottom w:val="0"/>
      <w:divBdr>
        <w:top w:val="none" w:sz="0" w:space="0" w:color="auto"/>
        <w:left w:val="none" w:sz="0" w:space="0" w:color="auto"/>
        <w:bottom w:val="none" w:sz="0" w:space="0" w:color="auto"/>
        <w:right w:val="none" w:sz="0" w:space="0" w:color="auto"/>
      </w:divBdr>
    </w:div>
    <w:div w:id="770129389">
      <w:bodyDiv w:val="1"/>
      <w:marLeft w:val="0"/>
      <w:marRight w:val="0"/>
      <w:marTop w:val="0"/>
      <w:marBottom w:val="0"/>
      <w:divBdr>
        <w:top w:val="none" w:sz="0" w:space="0" w:color="auto"/>
        <w:left w:val="none" w:sz="0" w:space="0" w:color="auto"/>
        <w:bottom w:val="none" w:sz="0" w:space="0" w:color="auto"/>
        <w:right w:val="none" w:sz="0" w:space="0" w:color="auto"/>
      </w:divBdr>
    </w:div>
    <w:div w:id="770320094">
      <w:bodyDiv w:val="1"/>
      <w:marLeft w:val="0"/>
      <w:marRight w:val="0"/>
      <w:marTop w:val="0"/>
      <w:marBottom w:val="0"/>
      <w:divBdr>
        <w:top w:val="none" w:sz="0" w:space="0" w:color="auto"/>
        <w:left w:val="none" w:sz="0" w:space="0" w:color="auto"/>
        <w:bottom w:val="none" w:sz="0" w:space="0" w:color="auto"/>
        <w:right w:val="none" w:sz="0" w:space="0" w:color="auto"/>
      </w:divBdr>
    </w:div>
    <w:div w:id="773207231">
      <w:bodyDiv w:val="1"/>
      <w:marLeft w:val="0"/>
      <w:marRight w:val="0"/>
      <w:marTop w:val="0"/>
      <w:marBottom w:val="0"/>
      <w:divBdr>
        <w:top w:val="none" w:sz="0" w:space="0" w:color="auto"/>
        <w:left w:val="none" w:sz="0" w:space="0" w:color="auto"/>
        <w:bottom w:val="none" w:sz="0" w:space="0" w:color="auto"/>
        <w:right w:val="none" w:sz="0" w:space="0" w:color="auto"/>
      </w:divBdr>
    </w:div>
    <w:div w:id="776877312">
      <w:bodyDiv w:val="1"/>
      <w:marLeft w:val="0"/>
      <w:marRight w:val="0"/>
      <w:marTop w:val="0"/>
      <w:marBottom w:val="0"/>
      <w:divBdr>
        <w:top w:val="none" w:sz="0" w:space="0" w:color="auto"/>
        <w:left w:val="none" w:sz="0" w:space="0" w:color="auto"/>
        <w:bottom w:val="none" w:sz="0" w:space="0" w:color="auto"/>
        <w:right w:val="none" w:sz="0" w:space="0" w:color="auto"/>
      </w:divBdr>
    </w:div>
    <w:div w:id="777675234">
      <w:bodyDiv w:val="1"/>
      <w:marLeft w:val="0"/>
      <w:marRight w:val="0"/>
      <w:marTop w:val="0"/>
      <w:marBottom w:val="0"/>
      <w:divBdr>
        <w:top w:val="none" w:sz="0" w:space="0" w:color="auto"/>
        <w:left w:val="none" w:sz="0" w:space="0" w:color="auto"/>
        <w:bottom w:val="none" w:sz="0" w:space="0" w:color="auto"/>
        <w:right w:val="none" w:sz="0" w:space="0" w:color="auto"/>
      </w:divBdr>
    </w:div>
    <w:div w:id="778525290">
      <w:bodyDiv w:val="1"/>
      <w:marLeft w:val="0"/>
      <w:marRight w:val="0"/>
      <w:marTop w:val="0"/>
      <w:marBottom w:val="0"/>
      <w:divBdr>
        <w:top w:val="none" w:sz="0" w:space="0" w:color="auto"/>
        <w:left w:val="none" w:sz="0" w:space="0" w:color="auto"/>
        <w:bottom w:val="none" w:sz="0" w:space="0" w:color="auto"/>
        <w:right w:val="none" w:sz="0" w:space="0" w:color="auto"/>
      </w:divBdr>
    </w:div>
    <w:div w:id="779758094">
      <w:bodyDiv w:val="1"/>
      <w:marLeft w:val="0"/>
      <w:marRight w:val="0"/>
      <w:marTop w:val="0"/>
      <w:marBottom w:val="0"/>
      <w:divBdr>
        <w:top w:val="none" w:sz="0" w:space="0" w:color="auto"/>
        <w:left w:val="none" w:sz="0" w:space="0" w:color="auto"/>
        <w:bottom w:val="none" w:sz="0" w:space="0" w:color="auto"/>
        <w:right w:val="none" w:sz="0" w:space="0" w:color="auto"/>
      </w:divBdr>
    </w:div>
    <w:div w:id="780566437">
      <w:bodyDiv w:val="1"/>
      <w:marLeft w:val="0"/>
      <w:marRight w:val="0"/>
      <w:marTop w:val="0"/>
      <w:marBottom w:val="0"/>
      <w:divBdr>
        <w:top w:val="none" w:sz="0" w:space="0" w:color="auto"/>
        <w:left w:val="none" w:sz="0" w:space="0" w:color="auto"/>
        <w:bottom w:val="none" w:sz="0" w:space="0" w:color="auto"/>
        <w:right w:val="none" w:sz="0" w:space="0" w:color="auto"/>
      </w:divBdr>
    </w:div>
    <w:div w:id="782771835">
      <w:bodyDiv w:val="1"/>
      <w:marLeft w:val="0"/>
      <w:marRight w:val="0"/>
      <w:marTop w:val="0"/>
      <w:marBottom w:val="0"/>
      <w:divBdr>
        <w:top w:val="none" w:sz="0" w:space="0" w:color="auto"/>
        <w:left w:val="none" w:sz="0" w:space="0" w:color="auto"/>
        <w:bottom w:val="none" w:sz="0" w:space="0" w:color="auto"/>
        <w:right w:val="none" w:sz="0" w:space="0" w:color="auto"/>
      </w:divBdr>
    </w:div>
    <w:div w:id="783577037">
      <w:bodyDiv w:val="1"/>
      <w:marLeft w:val="0"/>
      <w:marRight w:val="0"/>
      <w:marTop w:val="0"/>
      <w:marBottom w:val="0"/>
      <w:divBdr>
        <w:top w:val="none" w:sz="0" w:space="0" w:color="auto"/>
        <w:left w:val="none" w:sz="0" w:space="0" w:color="auto"/>
        <w:bottom w:val="none" w:sz="0" w:space="0" w:color="auto"/>
        <w:right w:val="none" w:sz="0" w:space="0" w:color="auto"/>
      </w:divBdr>
    </w:div>
    <w:div w:id="783888801">
      <w:bodyDiv w:val="1"/>
      <w:marLeft w:val="0"/>
      <w:marRight w:val="0"/>
      <w:marTop w:val="0"/>
      <w:marBottom w:val="0"/>
      <w:divBdr>
        <w:top w:val="none" w:sz="0" w:space="0" w:color="auto"/>
        <w:left w:val="none" w:sz="0" w:space="0" w:color="auto"/>
        <w:bottom w:val="none" w:sz="0" w:space="0" w:color="auto"/>
        <w:right w:val="none" w:sz="0" w:space="0" w:color="auto"/>
      </w:divBdr>
    </w:div>
    <w:div w:id="786120602">
      <w:bodyDiv w:val="1"/>
      <w:marLeft w:val="0"/>
      <w:marRight w:val="0"/>
      <w:marTop w:val="0"/>
      <w:marBottom w:val="0"/>
      <w:divBdr>
        <w:top w:val="none" w:sz="0" w:space="0" w:color="auto"/>
        <w:left w:val="none" w:sz="0" w:space="0" w:color="auto"/>
        <w:bottom w:val="none" w:sz="0" w:space="0" w:color="auto"/>
        <w:right w:val="none" w:sz="0" w:space="0" w:color="auto"/>
      </w:divBdr>
    </w:div>
    <w:div w:id="787893267">
      <w:bodyDiv w:val="1"/>
      <w:marLeft w:val="0"/>
      <w:marRight w:val="0"/>
      <w:marTop w:val="0"/>
      <w:marBottom w:val="0"/>
      <w:divBdr>
        <w:top w:val="none" w:sz="0" w:space="0" w:color="auto"/>
        <w:left w:val="none" w:sz="0" w:space="0" w:color="auto"/>
        <w:bottom w:val="none" w:sz="0" w:space="0" w:color="auto"/>
        <w:right w:val="none" w:sz="0" w:space="0" w:color="auto"/>
      </w:divBdr>
    </w:div>
    <w:div w:id="790368526">
      <w:bodyDiv w:val="1"/>
      <w:marLeft w:val="0"/>
      <w:marRight w:val="0"/>
      <w:marTop w:val="0"/>
      <w:marBottom w:val="0"/>
      <w:divBdr>
        <w:top w:val="none" w:sz="0" w:space="0" w:color="auto"/>
        <w:left w:val="none" w:sz="0" w:space="0" w:color="auto"/>
        <w:bottom w:val="none" w:sz="0" w:space="0" w:color="auto"/>
        <w:right w:val="none" w:sz="0" w:space="0" w:color="auto"/>
      </w:divBdr>
    </w:div>
    <w:div w:id="792165778">
      <w:bodyDiv w:val="1"/>
      <w:marLeft w:val="0"/>
      <w:marRight w:val="0"/>
      <w:marTop w:val="0"/>
      <w:marBottom w:val="0"/>
      <w:divBdr>
        <w:top w:val="none" w:sz="0" w:space="0" w:color="auto"/>
        <w:left w:val="none" w:sz="0" w:space="0" w:color="auto"/>
        <w:bottom w:val="none" w:sz="0" w:space="0" w:color="auto"/>
        <w:right w:val="none" w:sz="0" w:space="0" w:color="auto"/>
      </w:divBdr>
    </w:div>
    <w:div w:id="793520457">
      <w:bodyDiv w:val="1"/>
      <w:marLeft w:val="0"/>
      <w:marRight w:val="0"/>
      <w:marTop w:val="0"/>
      <w:marBottom w:val="0"/>
      <w:divBdr>
        <w:top w:val="none" w:sz="0" w:space="0" w:color="auto"/>
        <w:left w:val="none" w:sz="0" w:space="0" w:color="auto"/>
        <w:bottom w:val="none" w:sz="0" w:space="0" w:color="auto"/>
        <w:right w:val="none" w:sz="0" w:space="0" w:color="auto"/>
      </w:divBdr>
    </w:div>
    <w:div w:id="794059773">
      <w:bodyDiv w:val="1"/>
      <w:marLeft w:val="0"/>
      <w:marRight w:val="0"/>
      <w:marTop w:val="0"/>
      <w:marBottom w:val="0"/>
      <w:divBdr>
        <w:top w:val="none" w:sz="0" w:space="0" w:color="auto"/>
        <w:left w:val="none" w:sz="0" w:space="0" w:color="auto"/>
        <w:bottom w:val="none" w:sz="0" w:space="0" w:color="auto"/>
        <w:right w:val="none" w:sz="0" w:space="0" w:color="auto"/>
      </w:divBdr>
    </w:div>
    <w:div w:id="800348841">
      <w:bodyDiv w:val="1"/>
      <w:marLeft w:val="0"/>
      <w:marRight w:val="0"/>
      <w:marTop w:val="0"/>
      <w:marBottom w:val="0"/>
      <w:divBdr>
        <w:top w:val="none" w:sz="0" w:space="0" w:color="auto"/>
        <w:left w:val="none" w:sz="0" w:space="0" w:color="auto"/>
        <w:bottom w:val="none" w:sz="0" w:space="0" w:color="auto"/>
        <w:right w:val="none" w:sz="0" w:space="0" w:color="auto"/>
      </w:divBdr>
    </w:div>
    <w:div w:id="800457446">
      <w:bodyDiv w:val="1"/>
      <w:marLeft w:val="0"/>
      <w:marRight w:val="0"/>
      <w:marTop w:val="0"/>
      <w:marBottom w:val="0"/>
      <w:divBdr>
        <w:top w:val="none" w:sz="0" w:space="0" w:color="auto"/>
        <w:left w:val="none" w:sz="0" w:space="0" w:color="auto"/>
        <w:bottom w:val="none" w:sz="0" w:space="0" w:color="auto"/>
        <w:right w:val="none" w:sz="0" w:space="0" w:color="auto"/>
      </w:divBdr>
    </w:div>
    <w:div w:id="801777048">
      <w:bodyDiv w:val="1"/>
      <w:marLeft w:val="0"/>
      <w:marRight w:val="0"/>
      <w:marTop w:val="0"/>
      <w:marBottom w:val="0"/>
      <w:divBdr>
        <w:top w:val="none" w:sz="0" w:space="0" w:color="auto"/>
        <w:left w:val="none" w:sz="0" w:space="0" w:color="auto"/>
        <w:bottom w:val="none" w:sz="0" w:space="0" w:color="auto"/>
        <w:right w:val="none" w:sz="0" w:space="0" w:color="auto"/>
      </w:divBdr>
    </w:div>
    <w:div w:id="803035955">
      <w:bodyDiv w:val="1"/>
      <w:marLeft w:val="0"/>
      <w:marRight w:val="0"/>
      <w:marTop w:val="0"/>
      <w:marBottom w:val="0"/>
      <w:divBdr>
        <w:top w:val="none" w:sz="0" w:space="0" w:color="auto"/>
        <w:left w:val="none" w:sz="0" w:space="0" w:color="auto"/>
        <w:bottom w:val="none" w:sz="0" w:space="0" w:color="auto"/>
        <w:right w:val="none" w:sz="0" w:space="0" w:color="auto"/>
      </w:divBdr>
    </w:div>
    <w:div w:id="806360950">
      <w:bodyDiv w:val="1"/>
      <w:marLeft w:val="0"/>
      <w:marRight w:val="0"/>
      <w:marTop w:val="0"/>
      <w:marBottom w:val="0"/>
      <w:divBdr>
        <w:top w:val="none" w:sz="0" w:space="0" w:color="auto"/>
        <w:left w:val="none" w:sz="0" w:space="0" w:color="auto"/>
        <w:bottom w:val="none" w:sz="0" w:space="0" w:color="auto"/>
        <w:right w:val="none" w:sz="0" w:space="0" w:color="auto"/>
      </w:divBdr>
    </w:div>
    <w:div w:id="806901131">
      <w:bodyDiv w:val="1"/>
      <w:marLeft w:val="0"/>
      <w:marRight w:val="0"/>
      <w:marTop w:val="0"/>
      <w:marBottom w:val="0"/>
      <w:divBdr>
        <w:top w:val="none" w:sz="0" w:space="0" w:color="auto"/>
        <w:left w:val="none" w:sz="0" w:space="0" w:color="auto"/>
        <w:bottom w:val="none" w:sz="0" w:space="0" w:color="auto"/>
        <w:right w:val="none" w:sz="0" w:space="0" w:color="auto"/>
      </w:divBdr>
    </w:div>
    <w:div w:id="807094665">
      <w:bodyDiv w:val="1"/>
      <w:marLeft w:val="0"/>
      <w:marRight w:val="0"/>
      <w:marTop w:val="0"/>
      <w:marBottom w:val="0"/>
      <w:divBdr>
        <w:top w:val="none" w:sz="0" w:space="0" w:color="auto"/>
        <w:left w:val="none" w:sz="0" w:space="0" w:color="auto"/>
        <w:bottom w:val="none" w:sz="0" w:space="0" w:color="auto"/>
        <w:right w:val="none" w:sz="0" w:space="0" w:color="auto"/>
      </w:divBdr>
    </w:div>
    <w:div w:id="807362243">
      <w:bodyDiv w:val="1"/>
      <w:marLeft w:val="0"/>
      <w:marRight w:val="0"/>
      <w:marTop w:val="0"/>
      <w:marBottom w:val="0"/>
      <w:divBdr>
        <w:top w:val="none" w:sz="0" w:space="0" w:color="auto"/>
        <w:left w:val="none" w:sz="0" w:space="0" w:color="auto"/>
        <w:bottom w:val="none" w:sz="0" w:space="0" w:color="auto"/>
        <w:right w:val="none" w:sz="0" w:space="0" w:color="auto"/>
      </w:divBdr>
    </w:div>
    <w:div w:id="809134111">
      <w:bodyDiv w:val="1"/>
      <w:marLeft w:val="0"/>
      <w:marRight w:val="0"/>
      <w:marTop w:val="0"/>
      <w:marBottom w:val="0"/>
      <w:divBdr>
        <w:top w:val="none" w:sz="0" w:space="0" w:color="auto"/>
        <w:left w:val="none" w:sz="0" w:space="0" w:color="auto"/>
        <w:bottom w:val="none" w:sz="0" w:space="0" w:color="auto"/>
        <w:right w:val="none" w:sz="0" w:space="0" w:color="auto"/>
      </w:divBdr>
    </w:div>
    <w:div w:id="813110340">
      <w:bodyDiv w:val="1"/>
      <w:marLeft w:val="0"/>
      <w:marRight w:val="0"/>
      <w:marTop w:val="0"/>
      <w:marBottom w:val="0"/>
      <w:divBdr>
        <w:top w:val="none" w:sz="0" w:space="0" w:color="auto"/>
        <w:left w:val="none" w:sz="0" w:space="0" w:color="auto"/>
        <w:bottom w:val="none" w:sz="0" w:space="0" w:color="auto"/>
        <w:right w:val="none" w:sz="0" w:space="0" w:color="auto"/>
      </w:divBdr>
    </w:div>
    <w:div w:id="815416698">
      <w:bodyDiv w:val="1"/>
      <w:marLeft w:val="0"/>
      <w:marRight w:val="0"/>
      <w:marTop w:val="0"/>
      <w:marBottom w:val="0"/>
      <w:divBdr>
        <w:top w:val="none" w:sz="0" w:space="0" w:color="auto"/>
        <w:left w:val="none" w:sz="0" w:space="0" w:color="auto"/>
        <w:bottom w:val="none" w:sz="0" w:space="0" w:color="auto"/>
        <w:right w:val="none" w:sz="0" w:space="0" w:color="auto"/>
      </w:divBdr>
    </w:div>
    <w:div w:id="817498346">
      <w:bodyDiv w:val="1"/>
      <w:marLeft w:val="0"/>
      <w:marRight w:val="0"/>
      <w:marTop w:val="0"/>
      <w:marBottom w:val="0"/>
      <w:divBdr>
        <w:top w:val="none" w:sz="0" w:space="0" w:color="auto"/>
        <w:left w:val="none" w:sz="0" w:space="0" w:color="auto"/>
        <w:bottom w:val="none" w:sz="0" w:space="0" w:color="auto"/>
        <w:right w:val="none" w:sz="0" w:space="0" w:color="auto"/>
      </w:divBdr>
    </w:div>
    <w:div w:id="826482311">
      <w:bodyDiv w:val="1"/>
      <w:marLeft w:val="0"/>
      <w:marRight w:val="0"/>
      <w:marTop w:val="0"/>
      <w:marBottom w:val="0"/>
      <w:divBdr>
        <w:top w:val="none" w:sz="0" w:space="0" w:color="auto"/>
        <w:left w:val="none" w:sz="0" w:space="0" w:color="auto"/>
        <w:bottom w:val="none" w:sz="0" w:space="0" w:color="auto"/>
        <w:right w:val="none" w:sz="0" w:space="0" w:color="auto"/>
      </w:divBdr>
    </w:div>
    <w:div w:id="827789803">
      <w:bodyDiv w:val="1"/>
      <w:marLeft w:val="0"/>
      <w:marRight w:val="0"/>
      <w:marTop w:val="0"/>
      <w:marBottom w:val="0"/>
      <w:divBdr>
        <w:top w:val="none" w:sz="0" w:space="0" w:color="auto"/>
        <w:left w:val="none" w:sz="0" w:space="0" w:color="auto"/>
        <w:bottom w:val="none" w:sz="0" w:space="0" w:color="auto"/>
        <w:right w:val="none" w:sz="0" w:space="0" w:color="auto"/>
      </w:divBdr>
    </w:div>
    <w:div w:id="828984164">
      <w:bodyDiv w:val="1"/>
      <w:marLeft w:val="0"/>
      <w:marRight w:val="0"/>
      <w:marTop w:val="0"/>
      <w:marBottom w:val="0"/>
      <w:divBdr>
        <w:top w:val="none" w:sz="0" w:space="0" w:color="auto"/>
        <w:left w:val="none" w:sz="0" w:space="0" w:color="auto"/>
        <w:bottom w:val="none" w:sz="0" w:space="0" w:color="auto"/>
        <w:right w:val="none" w:sz="0" w:space="0" w:color="auto"/>
      </w:divBdr>
    </w:div>
    <w:div w:id="830097892">
      <w:bodyDiv w:val="1"/>
      <w:marLeft w:val="0"/>
      <w:marRight w:val="0"/>
      <w:marTop w:val="0"/>
      <w:marBottom w:val="0"/>
      <w:divBdr>
        <w:top w:val="none" w:sz="0" w:space="0" w:color="auto"/>
        <w:left w:val="none" w:sz="0" w:space="0" w:color="auto"/>
        <w:bottom w:val="none" w:sz="0" w:space="0" w:color="auto"/>
        <w:right w:val="none" w:sz="0" w:space="0" w:color="auto"/>
      </w:divBdr>
    </w:div>
    <w:div w:id="836458792">
      <w:bodyDiv w:val="1"/>
      <w:marLeft w:val="0"/>
      <w:marRight w:val="0"/>
      <w:marTop w:val="0"/>
      <w:marBottom w:val="0"/>
      <w:divBdr>
        <w:top w:val="none" w:sz="0" w:space="0" w:color="auto"/>
        <w:left w:val="none" w:sz="0" w:space="0" w:color="auto"/>
        <w:bottom w:val="none" w:sz="0" w:space="0" w:color="auto"/>
        <w:right w:val="none" w:sz="0" w:space="0" w:color="auto"/>
      </w:divBdr>
    </w:div>
    <w:div w:id="840462634">
      <w:bodyDiv w:val="1"/>
      <w:marLeft w:val="0"/>
      <w:marRight w:val="0"/>
      <w:marTop w:val="0"/>
      <w:marBottom w:val="0"/>
      <w:divBdr>
        <w:top w:val="none" w:sz="0" w:space="0" w:color="auto"/>
        <w:left w:val="none" w:sz="0" w:space="0" w:color="auto"/>
        <w:bottom w:val="none" w:sz="0" w:space="0" w:color="auto"/>
        <w:right w:val="none" w:sz="0" w:space="0" w:color="auto"/>
      </w:divBdr>
    </w:div>
    <w:div w:id="844124844">
      <w:bodyDiv w:val="1"/>
      <w:marLeft w:val="0"/>
      <w:marRight w:val="0"/>
      <w:marTop w:val="0"/>
      <w:marBottom w:val="0"/>
      <w:divBdr>
        <w:top w:val="none" w:sz="0" w:space="0" w:color="auto"/>
        <w:left w:val="none" w:sz="0" w:space="0" w:color="auto"/>
        <w:bottom w:val="none" w:sz="0" w:space="0" w:color="auto"/>
        <w:right w:val="none" w:sz="0" w:space="0" w:color="auto"/>
      </w:divBdr>
    </w:div>
    <w:div w:id="844200816">
      <w:bodyDiv w:val="1"/>
      <w:marLeft w:val="0"/>
      <w:marRight w:val="0"/>
      <w:marTop w:val="0"/>
      <w:marBottom w:val="0"/>
      <w:divBdr>
        <w:top w:val="none" w:sz="0" w:space="0" w:color="auto"/>
        <w:left w:val="none" w:sz="0" w:space="0" w:color="auto"/>
        <w:bottom w:val="none" w:sz="0" w:space="0" w:color="auto"/>
        <w:right w:val="none" w:sz="0" w:space="0" w:color="auto"/>
      </w:divBdr>
    </w:div>
    <w:div w:id="844784953">
      <w:bodyDiv w:val="1"/>
      <w:marLeft w:val="0"/>
      <w:marRight w:val="0"/>
      <w:marTop w:val="0"/>
      <w:marBottom w:val="0"/>
      <w:divBdr>
        <w:top w:val="none" w:sz="0" w:space="0" w:color="auto"/>
        <w:left w:val="none" w:sz="0" w:space="0" w:color="auto"/>
        <w:bottom w:val="none" w:sz="0" w:space="0" w:color="auto"/>
        <w:right w:val="none" w:sz="0" w:space="0" w:color="auto"/>
      </w:divBdr>
    </w:div>
    <w:div w:id="845167431">
      <w:bodyDiv w:val="1"/>
      <w:marLeft w:val="0"/>
      <w:marRight w:val="0"/>
      <w:marTop w:val="0"/>
      <w:marBottom w:val="0"/>
      <w:divBdr>
        <w:top w:val="none" w:sz="0" w:space="0" w:color="auto"/>
        <w:left w:val="none" w:sz="0" w:space="0" w:color="auto"/>
        <w:bottom w:val="none" w:sz="0" w:space="0" w:color="auto"/>
        <w:right w:val="none" w:sz="0" w:space="0" w:color="auto"/>
      </w:divBdr>
    </w:div>
    <w:div w:id="847673394">
      <w:bodyDiv w:val="1"/>
      <w:marLeft w:val="0"/>
      <w:marRight w:val="0"/>
      <w:marTop w:val="0"/>
      <w:marBottom w:val="0"/>
      <w:divBdr>
        <w:top w:val="none" w:sz="0" w:space="0" w:color="auto"/>
        <w:left w:val="none" w:sz="0" w:space="0" w:color="auto"/>
        <w:bottom w:val="none" w:sz="0" w:space="0" w:color="auto"/>
        <w:right w:val="none" w:sz="0" w:space="0" w:color="auto"/>
      </w:divBdr>
    </w:div>
    <w:div w:id="847794526">
      <w:bodyDiv w:val="1"/>
      <w:marLeft w:val="0"/>
      <w:marRight w:val="0"/>
      <w:marTop w:val="0"/>
      <w:marBottom w:val="0"/>
      <w:divBdr>
        <w:top w:val="none" w:sz="0" w:space="0" w:color="auto"/>
        <w:left w:val="none" w:sz="0" w:space="0" w:color="auto"/>
        <w:bottom w:val="none" w:sz="0" w:space="0" w:color="auto"/>
        <w:right w:val="none" w:sz="0" w:space="0" w:color="auto"/>
      </w:divBdr>
    </w:div>
    <w:div w:id="849100733">
      <w:bodyDiv w:val="1"/>
      <w:marLeft w:val="0"/>
      <w:marRight w:val="0"/>
      <w:marTop w:val="0"/>
      <w:marBottom w:val="0"/>
      <w:divBdr>
        <w:top w:val="none" w:sz="0" w:space="0" w:color="auto"/>
        <w:left w:val="none" w:sz="0" w:space="0" w:color="auto"/>
        <w:bottom w:val="none" w:sz="0" w:space="0" w:color="auto"/>
        <w:right w:val="none" w:sz="0" w:space="0" w:color="auto"/>
      </w:divBdr>
    </w:div>
    <w:div w:id="849564027">
      <w:bodyDiv w:val="1"/>
      <w:marLeft w:val="0"/>
      <w:marRight w:val="0"/>
      <w:marTop w:val="0"/>
      <w:marBottom w:val="0"/>
      <w:divBdr>
        <w:top w:val="none" w:sz="0" w:space="0" w:color="auto"/>
        <w:left w:val="none" w:sz="0" w:space="0" w:color="auto"/>
        <w:bottom w:val="none" w:sz="0" w:space="0" w:color="auto"/>
        <w:right w:val="none" w:sz="0" w:space="0" w:color="auto"/>
      </w:divBdr>
    </w:div>
    <w:div w:id="849956216">
      <w:bodyDiv w:val="1"/>
      <w:marLeft w:val="0"/>
      <w:marRight w:val="0"/>
      <w:marTop w:val="0"/>
      <w:marBottom w:val="0"/>
      <w:divBdr>
        <w:top w:val="none" w:sz="0" w:space="0" w:color="auto"/>
        <w:left w:val="none" w:sz="0" w:space="0" w:color="auto"/>
        <w:bottom w:val="none" w:sz="0" w:space="0" w:color="auto"/>
        <w:right w:val="none" w:sz="0" w:space="0" w:color="auto"/>
      </w:divBdr>
    </w:div>
    <w:div w:id="851842387">
      <w:bodyDiv w:val="1"/>
      <w:marLeft w:val="0"/>
      <w:marRight w:val="0"/>
      <w:marTop w:val="0"/>
      <w:marBottom w:val="0"/>
      <w:divBdr>
        <w:top w:val="none" w:sz="0" w:space="0" w:color="auto"/>
        <w:left w:val="none" w:sz="0" w:space="0" w:color="auto"/>
        <w:bottom w:val="none" w:sz="0" w:space="0" w:color="auto"/>
        <w:right w:val="none" w:sz="0" w:space="0" w:color="auto"/>
      </w:divBdr>
    </w:div>
    <w:div w:id="853111070">
      <w:bodyDiv w:val="1"/>
      <w:marLeft w:val="0"/>
      <w:marRight w:val="0"/>
      <w:marTop w:val="0"/>
      <w:marBottom w:val="0"/>
      <w:divBdr>
        <w:top w:val="none" w:sz="0" w:space="0" w:color="auto"/>
        <w:left w:val="none" w:sz="0" w:space="0" w:color="auto"/>
        <w:bottom w:val="none" w:sz="0" w:space="0" w:color="auto"/>
        <w:right w:val="none" w:sz="0" w:space="0" w:color="auto"/>
      </w:divBdr>
    </w:div>
    <w:div w:id="853570056">
      <w:bodyDiv w:val="1"/>
      <w:marLeft w:val="0"/>
      <w:marRight w:val="0"/>
      <w:marTop w:val="0"/>
      <w:marBottom w:val="0"/>
      <w:divBdr>
        <w:top w:val="none" w:sz="0" w:space="0" w:color="auto"/>
        <w:left w:val="none" w:sz="0" w:space="0" w:color="auto"/>
        <w:bottom w:val="none" w:sz="0" w:space="0" w:color="auto"/>
        <w:right w:val="none" w:sz="0" w:space="0" w:color="auto"/>
      </w:divBdr>
    </w:div>
    <w:div w:id="855272185">
      <w:bodyDiv w:val="1"/>
      <w:marLeft w:val="0"/>
      <w:marRight w:val="0"/>
      <w:marTop w:val="0"/>
      <w:marBottom w:val="0"/>
      <w:divBdr>
        <w:top w:val="none" w:sz="0" w:space="0" w:color="auto"/>
        <w:left w:val="none" w:sz="0" w:space="0" w:color="auto"/>
        <w:bottom w:val="none" w:sz="0" w:space="0" w:color="auto"/>
        <w:right w:val="none" w:sz="0" w:space="0" w:color="auto"/>
      </w:divBdr>
    </w:div>
    <w:div w:id="855580864">
      <w:bodyDiv w:val="1"/>
      <w:marLeft w:val="0"/>
      <w:marRight w:val="0"/>
      <w:marTop w:val="0"/>
      <w:marBottom w:val="0"/>
      <w:divBdr>
        <w:top w:val="none" w:sz="0" w:space="0" w:color="auto"/>
        <w:left w:val="none" w:sz="0" w:space="0" w:color="auto"/>
        <w:bottom w:val="none" w:sz="0" w:space="0" w:color="auto"/>
        <w:right w:val="none" w:sz="0" w:space="0" w:color="auto"/>
      </w:divBdr>
    </w:div>
    <w:div w:id="856238186">
      <w:bodyDiv w:val="1"/>
      <w:marLeft w:val="0"/>
      <w:marRight w:val="0"/>
      <w:marTop w:val="0"/>
      <w:marBottom w:val="0"/>
      <w:divBdr>
        <w:top w:val="none" w:sz="0" w:space="0" w:color="auto"/>
        <w:left w:val="none" w:sz="0" w:space="0" w:color="auto"/>
        <w:bottom w:val="none" w:sz="0" w:space="0" w:color="auto"/>
        <w:right w:val="none" w:sz="0" w:space="0" w:color="auto"/>
      </w:divBdr>
    </w:div>
    <w:div w:id="862591984">
      <w:bodyDiv w:val="1"/>
      <w:marLeft w:val="0"/>
      <w:marRight w:val="0"/>
      <w:marTop w:val="0"/>
      <w:marBottom w:val="0"/>
      <w:divBdr>
        <w:top w:val="none" w:sz="0" w:space="0" w:color="auto"/>
        <w:left w:val="none" w:sz="0" w:space="0" w:color="auto"/>
        <w:bottom w:val="none" w:sz="0" w:space="0" w:color="auto"/>
        <w:right w:val="none" w:sz="0" w:space="0" w:color="auto"/>
      </w:divBdr>
    </w:div>
    <w:div w:id="864367305">
      <w:bodyDiv w:val="1"/>
      <w:marLeft w:val="0"/>
      <w:marRight w:val="0"/>
      <w:marTop w:val="0"/>
      <w:marBottom w:val="0"/>
      <w:divBdr>
        <w:top w:val="none" w:sz="0" w:space="0" w:color="auto"/>
        <w:left w:val="none" w:sz="0" w:space="0" w:color="auto"/>
        <w:bottom w:val="none" w:sz="0" w:space="0" w:color="auto"/>
        <w:right w:val="none" w:sz="0" w:space="0" w:color="auto"/>
      </w:divBdr>
    </w:div>
    <w:div w:id="866019980">
      <w:bodyDiv w:val="1"/>
      <w:marLeft w:val="0"/>
      <w:marRight w:val="0"/>
      <w:marTop w:val="0"/>
      <w:marBottom w:val="0"/>
      <w:divBdr>
        <w:top w:val="none" w:sz="0" w:space="0" w:color="auto"/>
        <w:left w:val="none" w:sz="0" w:space="0" w:color="auto"/>
        <w:bottom w:val="none" w:sz="0" w:space="0" w:color="auto"/>
        <w:right w:val="none" w:sz="0" w:space="0" w:color="auto"/>
      </w:divBdr>
    </w:div>
    <w:div w:id="866605474">
      <w:bodyDiv w:val="1"/>
      <w:marLeft w:val="0"/>
      <w:marRight w:val="0"/>
      <w:marTop w:val="0"/>
      <w:marBottom w:val="0"/>
      <w:divBdr>
        <w:top w:val="none" w:sz="0" w:space="0" w:color="auto"/>
        <w:left w:val="none" w:sz="0" w:space="0" w:color="auto"/>
        <w:bottom w:val="none" w:sz="0" w:space="0" w:color="auto"/>
        <w:right w:val="none" w:sz="0" w:space="0" w:color="auto"/>
      </w:divBdr>
    </w:div>
    <w:div w:id="867110517">
      <w:bodyDiv w:val="1"/>
      <w:marLeft w:val="0"/>
      <w:marRight w:val="0"/>
      <w:marTop w:val="0"/>
      <w:marBottom w:val="0"/>
      <w:divBdr>
        <w:top w:val="none" w:sz="0" w:space="0" w:color="auto"/>
        <w:left w:val="none" w:sz="0" w:space="0" w:color="auto"/>
        <w:bottom w:val="none" w:sz="0" w:space="0" w:color="auto"/>
        <w:right w:val="none" w:sz="0" w:space="0" w:color="auto"/>
      </w:divBdr>
    </w:div>
    <w:div w:id="870722509">
      <w:bodyDiv w:val="1"/>
      <w:marLeft w:val="0"/>
      <w:marRight w:val="0"/>
      <w:marTop w:val="0"/>
      <w:marBottom w:val="0"/>
      <w:divBdr>
        <w:top w:val="none" w:sz="0" w:space="0" w:color="auto"/>
        <w:left w:val="none" w:sz="0" w:space="0" w:color="auto"/>
        <w:bottom w:val="none" w:sz="0" w:space="0" w:color="auto"/>
        <w:right w:val="none" w:sz="0" w:space="0" w:color="auto"/>
      </w:divBdr>
    </w:div>
    <w:div w:id="875502312">
      <w:bodyDiv w:val="1"/>
      <w:marLeft w:val="0"/>
      <w:marRight w:val="0"/>
      <w:marTop w:val="0"/>
      <w:marBottom w:val="0"/>
      <w:divBdr>
        <w:top w:val="none" w:sz="0" w:space="0" w:color="auto"/>
        <w:left w:val="none" w:sz="0" w:space="0" w:color="auto"/>
        <w:bottom w:val="none" w:sz="0" w:space="0" w:color="auto"/>
        <w:right w:val="none" w:sz="0" w:space="0" w:color="auto"/>
      </w:divBdr>
    </w:div>
    <w:div w:id="877855154">
      <w:bodyDiv w:val="1"/>
      <w:marLeft w:val="0"/>
      <w:marRight w:val="0"/>
      <w:marTop w:val="0"/>
      <w:marBottom w:val="0"/>
      <w:divBdr>
        <w:top w:val="none" w:sz="0" w:space="0" w:color="auto"/>
        <w:left w:val="none" w:sz="0" w:space="0" w:color="auto"/>
        <w:bottom w:val="none" w:sz="0" w:space="0" w:color="auto"/>
        <w:right w:val="none" w:sz="0" w:space="0" w:color="auto"/>
      </w:divBdr>
    </w:div>
    <w:div w:id="879125167">
      <w:bodyDiv w:val="1"/>
      <w:marLeft w:val="0"/>
      <w:marRight w:val="0"/>
      <w:marTop w:val="0"/>
      <w:marBottom w:val="0"/>
      <w:divBdr>
        <w:top w:val="none" w:sz="0" w:space="0" w:color="auto"/>
        <w:left w:val="none" w:sz="0" w:space="0" w:color="auto"/>
        <w:bottom w:val="none" w:sz="0" w:space="0" w:color="auto"/>
        <w:right w:val="none" w:sz="0" w:space="0" w:color="auto"/>
      </w:divBdr>
    </w:div>
    <w:div w:id="883637816">
      <w:bodyDiv w:val="1"/>
      <w:marLeft w:val="0"/>
      <w:marRight w:val="0"/>
      <w:marTop w:val="0"/>
      <w:marBottom w:val="0"/>
      <w:divBdr>
        <w:top w:val="none" w:sz="0" w:space="0" w:color="auto"/>
        <w:left w:val="none" w:sz="0" w:space="0" w:color="auto"/>
        <w:bottom w:val="none" w:sz="0" w:space="0" w:color="auto"/>
        <w:right w:val="none" w:sz="0" w:space="0" w:color="auto"/>
      </w:divBdr>
    </w:div>
    <w:div w:id="885873449">
      <w:bodyDiv w:val="1"/>
      <w:marLeft w:val="0"/>
      <w:marRight w:val="0"/>
      <w:marTop w:val="0"/>
      <w:marBottom w:val="0"/>
      <w:divBdr>
        <w:top w:val="none" w:sz="0" w:space="0" w:color="auto"/>
        <w:left w:val="none" w:sz="0" w:space="0" w:color="auto"/>
        <w:bottom w:val="none" w:sz="0" w:space="0" w:color="auto"/>
        <w:right w:val="none" w:sz="0" w:space="0" w:color="auto"/>
      </w:divBdr>
    </w:div>
    <w:div w:id="886137319">
      <w:bodyDiv w:val="1"/>
      <w:marLeft w:val="0"/>
      <w:marRight w:val="0"/>
      <w:marTop w:val="0"/>
      <w:marBottom w:val="0"/>
      <w:divBdr>
        <w:top w:val="none" w:sz="0" w:space="0" w:color="auto"/>
        <w:left w:val="none" w:sz="0" w:space="0" w:color="auto"/>
        <w:bottom w:val="none" w:sz="0" w:space="0" w:color="auto"/>
        <w:right w:val="none" w:sz="0" w:space="0" w:color="auto"/>
      </w:divBdr>
    </w:div>
    <w:div w:id="889850573">
      <w:bodyDiv w:val="1"/>
      <w:marLeft w:val="0"/>
      <w:marRight w:val="0"/>
      <w:marTop w:val="0"/>
      <w:marBottom w:val="0"/>
      <w:divBdr>
        <w:top w:val="none" w:sz="0" w:space="0" w:color="auto"/>
        <w:left w:val="none" w:sz="0" w:space="0" w:color="auto"/>
        <w:bottom w:val="none" w:sz="0" w:space="0" w:color="auto"/>
        <w:right w:val="none" w:sz="0" w:space="0" w:color="auto"/>
      </w:divBdr>
    </w:div>
    <w:div w:id="894780279">
      <w:bodyDiv w:val="1"/>
      <w:marLeft w:val="0"/>
      <w:marRight w:val="0"/>
      <w:marTop w:val="0"/>
      <w:marBottom w:val="0"/>
      <w:divBdr>
        <w:top w:val="none" w:sz="0" w:space="0" w:color="auto"/>
        <w:left w:val="none" w:sz="0" w:space="0" w:color="auto"/>
        <w:bottom w:val="none" w:sz="0" w:space="0" w:color="auto"/>
        <w:right w:val="none" w:sz="0" w:space="0" w:color="auto"/>
      </w:divBdr>
    </w:div>
    <w:div w:id="896012520">
      <w:bodyDiv w:val="1"/>
      <w:marLeft w:val="0"/>
      <w:marRight w:val="0"/>
      <w:marTop w:val="0"/>
      <w:marBottom w:val="0"/>
      <w:divBdr>
        <w:top w:val="none" w:sz="0" w:space="0" w:color="auto"/>
        <w:left w:val="none" w:sz="0" w:space="0" w:color="auto"/>
        <w:bottom w:val="none" w:sz="0" w:space="0" w:color="auto"/>
        <w:right w:val="none" w:sz="0" w:space="0" w:color="auto"/>
      </w:divBdr>
    </w:div>
    <w:div w:id="896429384">
      <w:bodyDiv w:val="1"/>
      <w:marLeft w:val="0"/>
      <w:marRight w:val="0"/>
      <w:marTop w:val="0"/>
      <w:marBottom w:val="0"/>
      <w:divBdr>
        <w:top w:val="none" w:sz="0" w:space="0" w:color="auto"/>
        <w:left w:val="none" w:sz="0" w:space="0" w:color="auto"/>
        <w:bottom w:val="none" w:sz="0" w:space="0" w:color="auto"/>
        <w:right w:val="none" w:sz="0" w:space="0" w:color="auto"/>
      </w:divBdr>
    </w:div>
    <w:div w:id="896433863">
      <w:bodyDiv w:val="1"/>
      <w:marLeft w:val="0"/>
      <w:marRight w:val="0"/>
      <w:marTop w:val="0"/>
      <w:marBottom w:val="0"/>
      <w:divBdr>
        <w:top w:val="none" w:sz="0" w:space="0" w:color="auto"/>
        <w:left w:val="none" w:sz="0" w:space="0" w:color="auto"/>
        <w:bottom w:val="none" w:sz="0" w:space="0" w:color="auto"/>
        <w:right w:val="none" w:sz="0" w:space="0" w:color="auto"/>
      </w:divBdr>
    </w:div>
    <w:div w:id="900948700">
      <w:bodyDiv w:val="1"/>
      <w:marLeft w:val="0"/>
      <w:marRight w:val="0"/>
      <w:marTop w:val="0"/>
      <w:marBottom w:val="0"/>
      <w:divBdr>
        <w:top w:val="none" w:sz="0" w:space="0" w:color="auto"/>
        <w:left w:val="none" w:sz="0" w:space="0" w:color="auto"/>
        <w:bottom w:val="none" w:sz="0" w:space="0" w:color="auto"/>
        <w:right w:val="none" w:sz="0" w:space="0" w:color="auto"/>
      </w:divBdr>
    </w:div>
    <w:div w:id="904031447">
      <w:bodyDiv w:val="1"/>
      <w:marLeft w:val="0"/>
      <w:marRight w:val="0"/>
      <w:marTop w:val="0"/>
      <w:marBottom w:val="0"/>
      <w:divBdr>
        <w:top w:val="none" w:sz="0" w:space="0" w:color="auto"/>
        <w:left w:val="none" w:sz="0" w:space="0" w:color="auto"/>
        <w:bottom w:val="none" w:sz="0" w:space="0" w:color="auto"/>
        <w:right w:val="none" w:sz="0" w:space="0" w:color="auto"/>
      </w:divBdr>
    </w:div>
    <w:div w:id="904144874">
      <w:bodyDiv w:val="1"/>
      <w:marLeft w:val="0"/>
      <w:marRight w:val="0"/>
      <w:marTop w:val="0"/>
      <w:marBottom w:val="0"/>
      <w:divBdr>
        <w:top w:val="none" w:sz="0" w:space="0" w:color="auto"/>
        <w:left w:val="none" w:sz="0" w:space="0" w:color="auto"/>
        <w:bottom w:val="none" w:sz="0" w:space="0" w:color="auto"/>
        <w:right w:val="none" w:sz="0" w:space="0" w:color="auto"/>
      </w:divBdr>
    </w:div>
    <w:div w:id="910236000">
      <w:bodyDiv w:val="1"/>
      <w:marLeft w:val="0"/>
      <w:marRight w:val="0"/>
      <w:marTop w:val="0"/>
      <w:marBottom w:val="0"/>
      <w:divBdr>
        <w:top w:val="none" w:sz="0" w:space="0" w:color="auto"/>
        <w:left w:val="none" w:sz="0" w:space="0" w:color="auto"/>
        <w:bottom w:val="none" w:sz="0" w:space="0" w:color="auto"/>
        <w:right w:val="none" w:sz="0" w:space="0" w:color="auto"/>
      </w:divBdr>
    </w:div>
    <w:div w:id="910625121">
      <w:bodyDiv w:val="1"/>
      <w:marLeft w:val="0"/>
      <w:marRight w:val="0"/>
      <w:marTop w:val="0"/>
      <w:marBottom w:val="0"/>
      <w:divBdr>
        <w:top w:val="none" w:sz="0" w:space="0" w:color="auto"/>
        <w:left w:val="none" w:sz="0" w:space="0" w:color="auto"/>
        <w:bottom w:val="none" w:sz="0" w:space="0" w:color="auto"/>
        <w:right w:val="none" w:sz="0" w:space="0" w:color="auto"/>
      </w:divBdr>
    </w:div>
    <w:div w:id="916213180">
      <w:bodyDiv w:val="1"/>
      <w:marLeft w:val="0"/>
      <w:marRight w:val="0"/>
      <w:marTop w:val="0"/>
      <w:marBottom w:val="0"/>
      <w:divBdr>
        <w:top w:val="none" w:sz="0" w:space="0" w:color="auto"/>
        <w:left w:val="none" w:sz="0" w:space="0" w:color="auto"/>
        <w:bottom w:val="none" w:sz="0" w:space="0" w:color="auto"/>
        <w:right w:val="none" w:sz="0" w:space="0" w:color="auto"/>
      </w:divBdr>
    </w:div>
    <w:div w:id="917980655">
      <w:bodyDiv w:val="1"/>
      <w:marLeft w:val="0"/>
      <w:marRight w:val="0"/>
      <w:marTop w:val="0"/>
      <w:marBottom w:val="0"/>
      <w:divBdr>
        <w:top w:val="none" w:sz="0" w:space="0" w:color="auto"/>
        <w:left w:val="none" w:sz="0" w:space="0" w:color="auto"/>
        <w:bottom w:val="none" w:sz="0" w:space="0" w:color="auto"/>
        <w:right w:val="none" w:sz="0" w:space="0" w:color="auto"/>
      </w:divBdr>
    </w:div>
    <w:div w:id="918102615">
      <w:bodyDiv w:val="1"/>
      <w:marLeft w:val="0"/>
      <w:marRight w:val="0"/>
      <w:marTop w:val="0"/>
      <w:marBottom w:val="0"/>
      <w:divBdr>
        <w:top w:val="none" w:sz="0" w:space="0" w:color="auto"/>
        <w:left w:val="none" w:sz="0" w:space="0" w:color="auto"/>
        <w:bottom w:val="none" w:sz="0" w:space="0" w:color="auto"/>
        <w:right w:val="none" w:sz="0" w:space="0" w:color="auto"/>
      </w:divBdr>
    </w:div>
    <w:div w:id="924148232">
      <w:bodyDiv w:val="1"/>
      <w:marLeft w:val="0"/>
      <w:marRight w:val="0"/>
      <w:marTop w:val="0"/>
      <w:marBottom w:val="0"/>
      <w:divBdr>
        <w:top w:val="none" w:sz="0" w:space="0" w:color="auto"/>
        <w:left w:val="none" w:sz="0" w:space="0" w:color="auto"/>
        <w:bottom w:val="none" w:sz="0" w:space="0" w:color="auto"/>
        <w:right w:val="none" w:sz="0" w:space="0" w:color="auto"/>
      </w:divBdr>
    </w:div>
    <w:div w:id="925385522">
      <w:bodyDiv w:val="1"/>
      <w:marLeft w:val="0"/>
      <w:marRight w:val="0"/>
      <w:marTop w:val="0"/>
      <w:marBottom w:val="0"/>
      <w:divBdr>
        <w:top w:val="none" w:sz="0" w:space="0" w:color="auto"/>
        <w:left w:val="none" w:sz="0" w:space="0" w:color="auto"/>
        <w:bottom w:val="none" w:sz="0" w:space="0" w:color="auto"/>
        <w:right w:val="none" w:sz="0" w:space="0" w:color="auto"/>
      </w:divBdr>
    </w:div>
    <w:div w:id="928386278">
      <w:bodyDiv w:val="1"/>
      <w:marLeft w:val="0"/>
      <w:marRight w:val="0"/>
      <w:marTop w:val="0"/>
      <w:marBottom w:val="0"/>
      <w:divBdr>
        <w:top w:val="none" w:sz="0" w:space="0" w:color="auto"/>
        <w:left w:val="none" w:sz="0" w:space="0" w:color="auto"/>
        <w:bottom w:val="none" w:sz="0" w:space="0" w:color="auto"/>
        <w:right w:val="none" w:sz="0" w:space="0" w:color="auto"/>
      </w:divBdr>
    </w:div>
    <w:div w:id="929313155">
      <w:bodyDiv w:val="1"/>
      <w:marLeft w:val="0"/>
      <w:marRight w:val="0"/>
      <w:marTop w:val="0"/>
      <w:marBottom w:val="0"/>
      <w:divBdr>
        <w:top w:val="none" w:sz="0" w:space="0" w:color="auto"/>
        <w:left w:val="none" w:sz="0" w:space="0" w:color="auto"/>
        <w:bottom w:val="none" w:sz="0" w:space="0" w:color="auto"/>
        <w:right w:val="none" w:sz="0" w:space="0" w:color="auto"/>
      </w:divBdr>
    </w:div>
    <w:div w:id="929850154">
      <w:bodyDiv w:val="1"/>
      <w:marLeft w:val="0"/>
      <w:marRight w:val="0"/>
      <w:marTop w:val="0"/>
      <w:marBottom w:val="0"/>
      <w:divBdr>
        <w:top w:val="none" w:sz="0" w:space="0" w:color="auto"/>
        <w:left w:val="none" w:sz="0" w:space="0" w:color="auto"/>
        <w:bottom w:val="none" w:sz="0" w:space="0" w:color="auto"/>
        <w:right w:val="none" w:sz="0" w:space="0" w:color="auto"/>
      </w:divBdr>
    </w:div>
    <w:div w:id="934820825">
      <w:bodyDiv w:val="1"/>
      <w:marLeft w:val="0"/>
      <w:marRight w:val="0"/>
      <w:marTop w:val="0"/>
      <w:marBottom w:val="0"/>
      <w:divBdr>
        <w:top w:val="none" w:sz="0" w:space="0" w:color="auto"/>
        <w:left w:val="none" w:sz="0" w:space="0" w:color="auto"/>
        <w:bottom w:val="none" w:sz="0" w:space="0" w:color="auto"/>
        <w:right w:val="none" w:sz="0" w:space="0" w:color="auto"/>
      </w:divBdr>
    </w:div>
    <w:div w:id="936327214">
      <w:bodyDiv w:val="1"/>
      <w:marLeft w:val="0"/>
      <w:marRight w:val="0"/>
      <w:marTop w:val="0"/>
      <w:marBottom w:val="0"/>
      <w:divBdr>
        <w:top w:val="none" w:sz="0" w:space="0" w:color="auto"/>
        <w:left w:val="none" w:sz="0" w:space="0" w:color="auto"/>
        <w:bottom w:val="none" w:sz="0" w:space="0" w:color="auto"/>
        <w:right w:val="none" w:sz="0" w:space="0" w:color="auto"/>
      </w:divBdr>
    </w:div>
    <w:div w:id="937255436">
      <w:bodyDiv w:val="1"/>
      <w:marLeft w:val="0"/>
      <w:marRight w:val="0"/>
      <w:marTop w:val="0"/>
      <w:marBottom w:val="0"/>
      <w:divBdr>
        <w:top w:val="none" w:sz="0" w:space="0" w:color="auto"/>
        <w:left w:val="none" w:sz="0" w:space="0" w:color="auto"/>
        <w:bottom w:val="none" w:sz="0" w:space="0" w:color="auto"/>
        <w:right w:val="none" w:sz="0" w:space="0" w:color="auto"/>
      </w:divBdr>
    </w:div>
    <w:div w:id="941037954">
      <w:bodyDiv w:val="1"/>
      <w:marLeft w:val="0"/>
      <w:marRight w:val="0"/>
      <w:marTop w:val="0"/>
      <w:marBottom w:val="0"/>
      <w:divBdr>
        <w:top w:val="none" w:sz="0" w:space="0" w:color="auto"/>
        <w:left w:val="none" w:sz="0" w:space="0" w:color="auto"/>
        <w:bottom w:val="none" w:sz="0" w:space="0" w:color="auto"/>
        <w:right w:val="none" w:sz="0" w:space="0" w:color="auto"/>
      </w:divBdr>
    </w:div>
    <w:div w:id="942878390">
      <w:bodyDiv w:val="1"/>
      <w:marLeft w:val="0"/>
      <w:marRight w:val="0"/>
      <w:marTop w:val="0"/>
      <w:marBottom w:val="0"/>
      <w:divBdr>
        <w:top w:val="none" w:sz="0" w:space="0" w:color="auto"/>
        <w:left w:val="none" w:sz="0" w:space="0" w:color="auto"/>
        <w:bottom w:val="none" w:sz="0" w:space="0" w:color="auto"/>
        <w:right w:val="none" w:sz="0" w:space="0" w:color="auto"/>
      </w:divBdr>
    </w:div>
    <w:div w:id="948776151">
      <w:bodyDiv w:val="1"/>
      <w:marLeft w:val="0"/>
      <w:marRight w:val="0"/>
      <w:marTop w:val="0"/>
      <w:marBottom w:val="0"/>
      <w:divBdr>
        <w:top w:val="none" w:sz="0" w:space="0" w:color="auto"/>
        <w:left w:val="none" w:sz="0" w:space="0" w:color="auto"/>
        <w:bottom w:val="none" w:sz="0" w:space="0" w:color="auto"/>
        <w:right w:val="none" w:sz="0" w:space="0" w:color="auto"/>
      </w:divBdr>
    </w:div>
    <w:div w:id="950745350">
      <w:bodyDiv w:val="1"/>
      <w:marLeft w:val="0"/>
      <w:marRight w:val="0"/>
      <w:marTop w:val="0"/>
      <w:marBottom w:val="0"/>
      <w:divBdr>
        <w:top w:val="none" w:sz="0" w:space="0" w:color="auto"/>
        <w:left w:val="none" w:sz="0" w:space="0" w:color="auto"/>
        <w:bottom w:val="none" w:sz="0" w:space="0" w:color="auto"/>
        <w:right w:val="none" w:sz="0" w:space="0" w:color="auto"/>
      </w:divBdr>
    </w:div>
    <w:div w:id="951011332">
      <w:bodyDiv w:val="1"/>
      <w:marLeft w:val="0"/>
      <w:marRight w:val="0"/>
      <w:marTop w:val="0"/>
      <w:marBottom w:val="0"/>
      <w:divBdr>
        <w:top w:val="none" w:sz="0" w:space="0" w:color="auto"/>
        <w:left w:val="none" w:sz="0" w:space="0" w:color="auto"/>
        <w:bottom w:val="none" w:sz="0" w:space="0" w:color="auto"/>
        <w:right w:val="none" w:sz="0" w:space="0" w:color="auto"/>
      </w:divBdr>
    </w:div>
    <w:div w:id="953055602">
      <w:bodyDiv w:val="1"/>
      <w:marLeft w:val="0"/>
      <w:marRight w:val="0"/>
      <w:marTop w:val="0"/>
      <w:marBottom w:val="0"/>
      <w:divBdr>
        <w:top w:val="none" w:sz="0" w:space="0" w:color="auto"/>
        <w:left w:val="none" w:sz="0" w:space="0" w:color="auto"/>
        <w:bottom w:val="none" w:sz="0" w:space="0" w:color="auto"/>
        <w:right w:val="none" w:sz="0" w:space="0" w:color="auto"/>
      </w:divBdr>
    </w:div>
    <w:div w:id="956986578">
      <w:bodyDiv w:val="1"/>
      <w:marLeft w:val="0"/>
      <w:marRight w:val="0"/>
      <w:marTop w:val="0"/>
      <w:marBottom w:val="0"/>
      <w:divBdr>
        <w:top w:val="none" w:sz="0" w:space="0" w:color="auto"/>
        <w:left w:val="none" w:sz="0" w:space="0" w:color="auto"/>
        <w:bottom w:val="none" w:sz="0" w:space="0" w:color="auto"/>
        <w:right w:val="none" w:sz="0" w:space="0" w:color="auto"/>
      </w:divBdr>
    </w:div>
    <w:div w:id="957227097">
      <w:bodyDiv w:val="1"/>
      <w:marLeft w:val="0"/>
      <w:marRight w:val="0"/>
      <w:marTop w:val="0"/>
      <w:marBottom w:val="0"/>
      <w:divBdr>
        <w:top w:val="none" w:sz="0" w:space="0" w:color="auto"/>
        <w:left w:val="none" w:sz="0" w:space="0" w:color="auto"/>
        <w:bottom w:val="none" w:sz="0" w:space="0" w:color="auto"/>
        <w:right w:val="none" w:sz="0" w:space="0" w:color="auto"/>
      </w:divBdr>
    </w:div>
    <w:div w:id="962924446">
      <w:bodyDiv w:val="1"/>
      <w:marLeft w:val="0"/>
      <w:marRight w:val="0"/>
      <w:marTop w:val="0"/>
      <w:marBottom w:val="0"/>
      <w:divBdr>
        <w:top w:val="none" w:sz="0" w:space="0" w:color="auto"/>
        <w:left w:val="none" w:sz="0" w:space="0" w:color="auto"/>
        <w:bottom w:val="none" w:sz="0" w:space="0" w:color="auto"/>
        <w:right w:val="none" w:sz="0" w:space="0" w:color="auto"/>
      </w:divBdr>
    </w:div>
    <w:div w:id="963194567">
      <w:bodyDiv w:val="1"/>
      <w:marLeft w:val="0"/>
      <w:marRight w:val="0"/>
      <w:marTop w:val="0"/>
      <w:marBottom w:val="0"/>
      <w:divBdr>
        <w:top w:val="none" w:sz="0" w:space="0" w:color="auto"/>
        <w:left w:val="none" w:sz="0" w:space="0" w:color="auto"/>
        <w:bottom w:val="none" w:sz="0" w:space="0" w:color="auto"/>
        <w:right w:val="none" w:sz="0" w:space="0" w:color="auto"/>
      </w:divBdr>
    </w:div>
    <w:div w:id="966467147">
      <w:bodyDiv w:val="1"/>
      <w:marLeft w:val="0"/>
      <w:marRight w:val="0"/>
      <w:marTop w:val="0"/>
      <w:marBottom w:val="0"/>
      <w:divBdr>
        <w:top w:val="none" w:sz="0" w:space="0" w:color="auto"/>
        <w:left w:val="none" w:sz="0" w:space="0" w:color="auto"/>
        <w:bottom w:val="none" w:sz="0" w:space="0" w:color="auto"/>
        <w:right w:val="none" w:sz="0" w:space="0" w:color="auto"/>
      </w:divBdr>
    </w:div>
    <w:div w:id="968361451">
      <w:bodyDiv w:val="1"/>
      <w:marLeft w:val="0"/>
      <w:marRight w:val="0"/>
      <w:marTop w:val="0"/>
      <w:marBottom w:val="0"/>
      <w:divBdr>
        <w:top w:val="none" w:sz="0" w:space="0" w:color="auto"/>
        <w:left w:val="none" w:sz="0" w:space="0" w:color="auto"/>
        <w:bottom w:val="none" w:sz="0" w:space="0" w:color="auto"/>
        <w:right w:val="none" w:sz="0" w:space="0" w:color="auto"/>
      </w:divBdr>
    </w:div>
    <w:div w:id="969476025">
      <w:bodyDiv w:val="1"/>
      <w:marLeft w:val="0"/>
      <w:marRight w:val="0"/>
      <w:marTop w:val="0"/>
      <w:marBottom w:val="0"/>
      <w:divBdr>
        <w:top w:val="none" w:sz="0" w:space="0" w:color="auto"/>
        <w:left w:val="none" w:sz="0" w:space="0" w:color="auto"/>
        <w:bottom w:val="none" w:sz="0" w:space="0" w:color="auto"/>
        <w:right w:val="none" w:sz="0" w:space="0" w:color="auto"/>
      </w:divBdr>
    </w:div>
    <w:div w:id="970132661">
      <w:bodyDiv w:val="1"/>
      <w:marLeft w:val="0"/>
      <w:marRight w:val="0"/>
      <w:marTop w:val="0"/>
      <w:marBottom w:val="0"/>
      <w:divBdr>
        <w:top w:val="none" w:sz="0" w:space="0" w:color="auto"/>
        <w:left w:val="none" w:sz="0" w:space="0" w:color="auto"/>
        <w:bottom w:val="none" w:sz="0" w:space="0" w:color="auto"/>
        <w:right w:val="none" w:sz="0" w:space="0" w:color="auto"/>
      </w:divBdr>
    </w:div>
    <w:div w:id="970591450">
      <w:bodyDiv w:val="1"/>
      <w:marLeft w:val="0"/>
      <w:marRight w:val="0"/>
      <w:marTop w:val="0"/>
      <w:marBottom w:val="0"/>
      <w:divBdr>
        <w:top w:val="none" w:sz="0" w:space="0" w:color="auto"/>
        <w:left w:val="none" w:sz="0" w:space="0" w:color="auto"/>
        <w:bottom w:val="none" w:sz="0" w:space="0" w:color="auto"/>
        <w:right w:val="none" w:sz="0" w:space="0" w:color="auto"/>
      </w:divBdr>
    </w:div>
    <w:div w:id="971246810">
      <w:bodyDiv w:val="1"/>
      <w:marLeft w:val="0"/>
      <w:marRight w:val="0"/>
      <w:marTop w:val="0"/>
      <w:marBottom w:val="0"/>
      <w:divBdr>
        <w:top w:val="none" w:sz="0" w:space="0" w:color="auto"/>
        <w:left w:val="none" w:sz="0" w:space="0" w:color="auto"/>
        <w:bottom w:val="none" w:sz="0" w:space="0" w:color="auto"/>
        <w:right w:val="none" w:sz="0" w:space="0" w:color="auto"/>
      </w:divBdr>
    </w:div>
    <w:div w:id="972830072">
      <w:bodyDiv w:val="1"/>
      <w:marLeft w:val="0"/>
      <w:marRight w:val="0"/>
      <w:marTop w:val="0"/>
      <w:marBottom w:val="0"/>
      <w:divBdr>
        <w:top w:val="none" w:sz="0" w:space="0" w:color="auto"/>
        <w:left w:val="none" w:sz="0" w:space="0" w:color="auto"/>
        <w:bottom w:val="none" w:sz="0" w:space="0" w:color="auto"/>
        <w:right w:val="none" w:sz="0" w:space="0" w:color="auto"/>
      </w:divBdr>
    </w:div>
    <w:div w:id="974989449">
      <w:bodyDiv w:val="1"/>
      <w:marLeft w:val="0"/>
      <w:marRight w:val="0"/>
      <w:marTop w:val="0"/>
      <w:marBottom w:val="0"/>
      <w:divBdr>
        <w:top w:val="none" w:sz="0" w:space="0" w:color="auto"/>
        <w:left w:val="none" w:sz="0" w:space="0" w:color="auto"/>
        <w:bottom w:val="none" w:sz="0" w:space="0" w:color="auto"/>
        <w:right w:val="none" w:sz="0" w:space="0" w:color="auto"/>
      </w:divBdr>
    </w:div>
    <w:div w:id="976181458">
      <w:bodyDiv w:val="1"/>
      <w:marLeft w:val="0"/>
      <w:marRight w:val="0"/>
      <w:marTop w:val="0"/>
      <w:marBottom w:val="0"/>
      <w:divBdr>
        <w:top w:val="none" w:sz="0" w:space="0" w:color="auto"/>
        <w:left w:val="none" w:sz="0" w:space="0" w:color="auto"/>
        <w:bottom w:val="none" w:sz="0" w:space="0" w:color="auto"/>
        <w:right w:val="none" w:sz="0" w:space="0" w:color="auto"/>
      </w:divBdr>
    </w:div>
    <w:div w:id="977344302">
      <w:bodyDiv w:val="1"/>
      <w:marLeft w:val="0"/>
      <w:marRight w:val="0"/>
      <w:marTop w:val="0"/>
      <w:marBottom w:val="0"/>
      <w:divBdr>
        <w:top w:val="none" w:sz="0" w:space="0" w:color="auto"/>
        <w:left w:val="none" w:sz="0" w:space="0" w:color="auto"/>
        <w:bottom w:val="none" w:sz="0" w:space="0" w:color="auto"/>
        <w:right w:val="none" w:sz="0" w:space="0" w:color="auto"/>
      </w:divBdr>
    </w:div>
    <w:div w:id="978849212">
      <w:bodyDiv w:val="1"/>
      <w:marLeft w:val="0"/>
      <w:marRight w:val="0"/>
      <w:marTop w:val="0"/>
      <w:marBottom w:val="0"/>
      <w:divBdr>
        <w:top w:val="none" w:sz="0" w:space="0" w:color="auto"/>
        <w:left w:val="none" w:sz="0" w:space="0" w:color="auto"/>
        <w:bottom w:val="none" w:sz="0" w:space="0" w:color="auto"/>
        <w:right w:val="none" w:sz="0" w:space="0" w:color="auto"/>
      </w:divBdr>
    </w:div>
    <w:div w:id="983389456">
      <w:bodyDiv w:val="1"/>
      <w:marLeft w:val="0"/>
      <w:marRight w:val="0"/>
      <w:marTop w:val="0"/>
      <w:marBottom w:val="0"/>
      <w:divBdr>
        <w:top w:val="none" w:sz="0" w:space="0" w:color="auto"/>
        <w:left w:val="none" w:sz="0" w:space="0" w:color="auto"/>
        <w:bottom w:val="none" w:sz="0" w:space="0" w:color="auto"/>
        <w:right w:val="none" w:sz="0" w:space="0" w:color="auto"/>
      </w:divBdr>
    </w:div>
    <w:div w:id="983854523">
      <w:bodyDiv w:val="1"/>
      <w:marLeft w:val="0"/>
      <w:marRight w:val="0"/>
      <w:marTop w:val="0"/>
      <w:marBottom w:val="0"/>
      <w:divBdr>
        <w:top w:val="none" w:sz="0" w:space="0" w:color="auto"/>
        <w:left w:val="none" w:sz="0" w:space="0" w:color="auto"/>
        <w:bottom w:val="none" w:sz="0" w:space="0" w:color="auto"/>
        <w:right w:val="none" w:sz="0" w:space="0" w:color="auto"/>
      </w:divBdr>
    </w:div>
    <w:div w:id="989790969">
      <w:bodyDiv w:val="1"/>
      <w:marLeft w:val="0"/>
      <w:marRight w:val="0"/>
      <w:marTop w:val="0"/>
      <w:marBottom w:val="0"/>
      <w:divBdr>
        <w:top w:val="none" w:sz="0" w:space="0" w:color="auto"/>
        <w:left w:val="none" w:sz="0" w:space="0" w:color="auto"/>
        <w:bottom w:val="none" w:sz="0" w:space="0" w:color="auto"/>
        <w:right w:val="none" w:sz="0" w:space="0" w:color="auto"/>
      </w:divBdr>
    </w:div>
    <w:div w:id="991908524">
      <w:bodyDiv w:val="1"/>
      <w:marLeft w:val="0"/>
      <w:marRight w:val="0"/>
      <w:marTop w:val="0"/>
      <w:marBottom w:val="0"/>
      <w:divBdr>
        <w:top w:val="none" w:sz="0" w:space="0" w:color="auto"/>
        <w:left w:val="none" w:sz="0" w:space="0" w:color="auto"/>
        <w:bottom w:val="none" w:sz="0" w:space="0" w:color="auto"/>
        <w:right w:val="none" w:sz="0" w:space="0" w:color="auto"/>
      </w:divBdr>
    </w:div>
    <w:div w:id="993489702">
      <w:bodyDiv w:val="1"/>
      <w:marLeft w:val="0"/>
      <w:marRight w:val="0"/>
      <w:marTop w:val="0"/>
      <w:marBottom w:val="0"/>
      <w:divBdr>
        <w:top w:val="none" w:sz="0" w:space="0" w:color="auto"/>
        <w:left w:val="none" w:sz="0" w:space="0" w:color="auto"/>
        <w:bottom w:val="none" w:sz="0" w:space="0" w:color="auto"/>
        <w:right w:val="none" w:sz="0" w:space="0" w:color="auto"/>
      </w:divBdr>
    </w:div>
    <w:div w:id="995498829">
      <w:bodyDiv w:val="1"/>
      <w:marLeft w:val="0"/>
      <w:marRight w:val="0"/>
      <w:marTop w:val="0"/>
      <w:marBottom w:val="0"/>
      <w:divBdr>
        <w:top w:val="none" w:sz="0" w:space="0" w:color="auto"/>
        <w:left w:val="none" w:sz="0" w:space="0" w:color="auto"/>
        <w:bottom w:val="none" w:sz="0" w:space="0" w:color="auto"/>
        <w:right w:val="none" w:sz="0" w:space="0" w:color="auto"/>
      </w:divBdr>
    </w:div>
    <w:div w:id="996029313">
      <w:bodyDiv w:val="1"/>
      <w:marLeft w:val="0"/>
      <w:marRight w:val="0"/>
      <w:marTop w:val="0"/>
      <w:marBottom w:val="0"/>
      <w:divBdr>
        <w:top w:val="none" w:sz="0" w:space="0" w:color="auto"/>
        <w:left w:val="none" w:sz="0" w:space="0" w:color="auto"/>
        <w:bottom w:val="none" w:sz="0" w:space="0" w:color="auto"/>
        <w:right w:val="none" w:sz="0" w:space="0" w:color="auto"/>
      </w:divBdr>
    </w:div>
    <w:div w:id="997078595">
      <w:bodyDiv w:val="1"/>
      <w:marLeft w:val="0"/>
      <w:marRight w:val="0"/>
      <w:marTop w:val="0"/>
      <w:marBottom w:val="0"/>
      <w:divBdr>
        <w:top w:val="none" w:sz="0" w:space="0" w:color="auto"/>
        <w:left w:val="none" w:sz="0" w:space="0" w:color="auto"/>
        <w:bottom w:val="none" w:sz="0" w:space="0" w:color="auto"/>
        <w:right w:val="none" w:sz="0" w:space="0" w:color="auto"/>
      </w:divBdr>
    </w:div>
    <w:div w:id="997265738">
      <w:bodyDiv w:val="1"/>
      <w:marLeft w:val="0"/>
      <w:marRight w:val="0"/>
      <w:marTop w:val="0"/>
      <w:marBottom w:val="0"/>
      <w:divBdr>
        <w:top w:val="none" w:sz="0" w:space="0" w:color="auto"/>
        <w:left w:val="none" w:sz="0" w:space="0" w:color="auto"/>
        <w:bottom w:val="none" w:sz="0" w:space="0" w:color="auto"/>
        <w:right w:val="none" w:sz="0" w:space="0" w:color="auto"/>
      </w:divBdr>
    </w:div>
    <w:div w:id="998310133">
      <w:bodyDiv w:val="1"/>
      <w:marLeft w:val="0"/>
      <w:marRight w:val="0"/>
      <w:marTop w:val="0"/>
      <w:marBottom w:val="0"/>
      <w:divBdr>
        <w:top w:val="none" w:sz="0" w:space="0" w:color="auto"/>
        <w:left w:val="none" w:sz="0" w:space="0" w:color="auto"/>
        <w:bottom w:val="none" w:sz="0" w:space="0" w:color="auto"/>
        <w:right w:val="none" w:sz="0" w:space="0" w:color="auto"/>
      </w:divBdr>
    </w:div>
    <w:div w:id="998533962">
      <w:bodyDiv w:val="1"/>
      <w:marLeft w:val="0"/>
      <w:marRight w:val="0"/>
      <w:marTop w:val="0"/>
      <w:marBottom w:val="0"/>
      <w:divBdr>
        <w:top w:val="none" w:sz="0" w:space="0" w:color="auto"/>
        <w:left w:val="none" w:sz="0" w:space="0" w:color="auto"/>
        <w:bottom w:val="none" w:sz="0" w:space="0" w:color="auto"/>
        <w:right w:val="none" w:sz="0" w:space="0" w:color="auto"/>
      </w:divBdr>
    </w:div>
    <w:div w:id="1001198707">
      <w:bodyDiv w:val="1"/>
      <w:marLeft w:val="0"/>
      <w:marRight w:val="0"/>
      <w:marTop w:val="0"/>
      <w:marBottom w:val="0"/>
      <w:divBdr>
        <w:top w:val="none" w:sz="0" w:space="0" w:color="auto"/>
        <w:left w:val="none" w:sz="0" w:space="0" w:color="auto"/>
        <w:bottom w:val="none" w:sz="0" w:space="0" w:color="auto"/>
        <w:right w:val="none" w:sz="0" w:space="0" w:color="auto"/>
      </w:divBdr>
    </w:div>
    <w:div w:id="1002051871">
      <w:bodyDiv w:val="1"/>
      <w:marLeft w:val="0"/>
      <w:marRight w:val="0"/>
      <w:marTop w:val="0"/>
      <w:marBottom w:val="0"/>
      <w:divBdr>
        <w:top w:val="none" w:sz="0" w:space="0" w:color="auto"/>
        <w:left w:val="none" w:sz="0" w:space="0" w:color="auto"/>
        <w:bottom w:val="none" w:sz="0" w:space="0" w:color="auto"/>
        <w:right w:val="none" w:sz="0" w:space="0" w:color="auto"/>
      </w:divBdr>
    </w:div>
    <w:div w:id="1003515334">
      <w:bodyDiv w:val="1"/>
      <w:marLeft w:val="0"/>
      <w:marRight w:val="0"/>
      <w:marTop w:val="0"/>
      <w:marBottom w:val="0"/>
      <w:divBdr>
        <w:top w:val="none" w:sz="0" w:space="0" w:color="auto"/>
        <w:left w:val="none" w:sz="0" w:space="0" w:color="auto"/>
        <w:bottom w:val="none" w:sz="0" w:space="0" w:color="auto"/>
        <w:right w:val="none" w:sz="0" w:space="0" w:color="auto"/>
      </w:divBdr>
    </w:div>
    <w:div w:id="1008754630">
      <w:bodyDiv w:val="1"/>
      <w:marLeft w:val="0"/>
      <w:marRight w:val="0"/>
      <w:marTop w:val="0"/>
      <w:marBottom w:val="0"/>
      <w:divBdr>
        <w:top w:val="none" w:sz="0" w:space="0" w:color="auto"/>
        <w:left w:val="none" w:sz="0" w:space="0" w:color="auto"/>
        <w:bottom w:val="none" w:sz="0" w:space="0" w:color="auto"/>
        <w:right w:val="none" w:sz="0" w:space="0" w:color="auto"/>
      </w:divBdr>
    </w:div>
    <w:div w:id="1009024707">
      <w:bodyDiv w:val="1"/>
      <w:marLeft w:val="0"/>
      <w:marRight w:val="0"/>
      <w:marTop w:val="0"/>
      <w:marBottom w:val="0"/>
      <w:divBdr>
        <w:top w:val="none" w:sz="0" w:space="0" w:color="auto"/>
        <w:left w:val="none" w:sz="0" w:space="0" w:color="auto"/>
        <w:bottom w:val="none" w:sz="0" w:space="0" w:color="auto"/>
        <w:right w:val="none" w:sz="0" w:space="0" w:color="auto"/>
      </w:divBdr>
    </w:div>
    <w:div w:id="1009410428">
      <w:bodyDiv w:val="1"/>
      <w:marLeft w:val="0"/>
      <w:marRight w:val="0"/>
      <w:marTop w:val="0"/>
      <w:marBottom w:val="0"/>
      <w:divBdr>
        <w:top w:val="none" w:sz="0" w:space="0" w:color="auto"/>
        <w:left w:val="none" w:sz="0" w:space="0" w:color="auto"/>
        <w:bottom w:val="none" w:sz="0" w:space="0" w:color="auto"/>
        <w:right w:val="none" w:sz="0" w:space="0" w:color="auto"/>
      </w:divBdr>
    </w:div>
    <w:div w:id="1009679496">
      <w:bodyDiv w:val="1"/>
      <w:marLeft w:val="0"/>
      <w:marRight w:val="0"/>
      <w:marTop w:val="0"/>
      <w:marBottom w:val="0"/>
      <w:divBdr>
        <w:top w:val="none" w:sz="0" w:space="0" w:color="auto"/>
        <w:left w:val="none" w:sz="0" w:space="0" w:color="auto"/>
        <w:bottom w:val="none" w:sz="0" w:space="0" w:color="auto"/>
        <w:right w:val="none" w:sz="0" w:space="0" w:color="auto"/>
      </w:divBdr>
    </w:div>
    <w:div w:id="1009719322">
      <w:bodyDiv w:val="1"/>
      <w:marLeft w:val="0"/>
      <w:marRight w:val="0"/>
      <w:marTop w:val="0"/>
      <w:marBottom w:val="0"/>
      <w:divBdr>
        <w:top w:val="none" w:sz="0" w:space="0" w:color="auto"/>
        <w:left w:val="none" w:sz="0" w:space="0" w:color="auto"/>
        <w:bottom w:val="none" w:sz="0" w:space="0" w:color="auto"/>
        <w:right w:val="none" w:sz="0" w:space="0" w:color="auto"/>
      </w:divBdr>
    </w:div>
    <w:div w:id="1010255766">
      <w:bodyDiv w:val="1"/>
      <w:marLeft w:val="0"/>
      <w:marRight w:val="0"/>
      <w:marTop w:val="0"/>
      <w:marBottom w:val="0"/>
      <w:divBdr>
        <w:top w:val="none" w:sz="0" w:space="0" w:color="auto"/>
        <w:left w:val="none" w:sz="0" w:space="0" w:color="auto"/>
        <w:bottom w:val="none" w:sz="0" w:space="0" w:color="auto"/>
        <w:right w:val="none" w:sz="0" w:space="0" w:color="auto"/>
      </w:divBdr>
    </w:div>
    <w:div w:id="1011448770">
      <w:bodyDiv w:val="1"/>
      <w:marLeft w:val="0"/>
      <w:marRight w:val="0"/>
      <w:marTop w:val="0"/>
      <w:marBottom w:val="0"/>
      <w:divBdr>
        <w:top w:val="none" w:sz="0" w:space="0" w:color="auto"/>
        <w:left w:val="none" w:sz="0" w:space="0" w:color="auto"/>
        <w:bottom w:val="none" w:sz="0" w:space="0" w:color="auto"/>
        <w:right w:val="none" w:sz="0" w:space="0" w:color="auto"/>
      </w:divBdr>
    </w:div>
    <w:div w:id="1012801537">
      <w:bodyDiv w:val="1"/>
      <w:marLeft w:val="0"/>
      <w:marRight w:val="0"/>
      <w:marTop w:val="0"/>
      <w:marBottom w:val="0"/>
      <w:divBdr>
        <w:top w:val="none" w:sz="0" w:space="0" w:color="auto"/>
        <w:left w:val="none" w:sz="0" w:space="0" w:color="auto"/>
        <w:bottom w:val="none" w:sz="0" w:space="0" w:color="auto"/>
        <w:right w:val="none" w:sz="0" w:space="0" w:color="auto"/>
      </w:divBdr>
    </w:div>
    <w:div w:id="1013992218">
      <w:bodyDiv w:val="1"/>
      <w:marLeft w:val="0"/>
      <w:marRight w:val="0"/>
      <w:marTop w:val="0"/>
      <w:marBottom w:val="0"/>
      <w:divBdr>
        <w:top w:val="none" w:sz="0" w:space="0" w:color="auto"/>
        <w:left w:val="none" w:sz="0" w:space="0" w:color="auto"/>
        <w:bottom w:val="none" w:sz="0" w:space="0" w:color="auto"/>
        <w:right w:val="none" w:sz="0" w:space="0" w:color="auto"/>
      </w:divBdr>
    </w:div>
    <w:div w:id="1015695060">
      <w:bodyDiv w:val="1"/>
      <w:marLeft w:val="0"/>
      <w:marRight w:val="0"/>
      <w:marTop w:val="0"/>
      <w:marBottom w:val="0"/>
      <w:divBdr>
        <w:top w:val="none" w:sz="0" w:space="0" w:color="auto"/>
        <w:left w:val="none" w:sz="0" w:space="0" w:color="auto"/>
        <w:bottom w:val="none" w:sz="0" w:space="0" w:color="auto"/>
        <w:right w:val="none" w:sz="0" w:space="0" w:color="auto"/>
      </w:divBdr>
    </w:div>
    <w:div w:id="1020162136">
      <w:bodyDiv w:val="1"/>
      <w:marLeft w:val="0"/>
      <w:marRight w:val="0"/>
      <w:marTop w:val="0"/>
      <w:marBottom w:val="0"/>
      <w:divBdr>
        <w:top w:val="none" w:sz="0" w:space="0" w:color="auto"/>
        <w:left w:val="none" w:sz="0" w:space="0" w:color="auto"/>
        <w:bottom w:val="none" w:sz="0" w:space="0" w:color="auto"/>
        <w:right w:val="none" w:sz="0" w:space="0" w:color="auto"/>
      </w:divBdr>
    </w:div>
    <w:div w:id="1026103727">
      <w:bodyDiv w:val="1"/>
      <w:marLeft w:val="0"/>
      <w:marRight w:val="0"/>
      <w:marTop w:val="0"/>
      <w:marBottom w:val="0"/>
      <w:divBdr>
        <w:top w:val="none" w:sz="0" w:space="0" w:color="auto"/>
        <w:left w:val="none" w:sz="0" w:space="0" w:color="auto"/>
        <w:bottom w:val="none" w:sz="0" w:space="0" w:color="auto"/>
        <w:right w:val="none" w:sz="0" w:space="0" w:color="auto"/>
      </w:divBdr>
    </w:div>
    <w:div w:id="1029382034">
      <w:bodyDiv w:val="1"/>
      <w:marLeft w:val="0"/>
      <w:marRight w:val="0"/>
      <w:marTop w:val="0"/>
      <w:marBottom w:val="0"/>
      <w:divBdr>
        <w:top w:val="none" w:sz="0" w:space="0" w:color="auto"/>
        <w:left w:val="none" w:sz="0" w:space="0" w:color="auto"/>
        <w:bottom w:val="none" w:sz="0" w:space="0" w:color="auto"/>
        <w:right w:val="none" w:sz="0" w:space="0" w:color="auto"/>
      </w:divBdr>
    </w:div>
    <w:div w:id="1033844352">
      <w:bodyDiv w:val="1"/>
      <w:marLeft w:val="0"/>
      <w:marRight w:val="0"/>
      <w:marTop w:val="0"/>
      <w:marBottom w:val="0"/>
      <w:divBdr>
        <w:top w:val="none" w:sz="0" w:space="0" w:color="auto"/>
        <w:left w:val="none" w:sz="0" w:space="0" w:color="auto"/>
        <w:bottom w:val="none" w:sz="0" w:space="0" w:color="auto"/>
        <w:right w:val="none" w:sz="0" w:space="0" w:color="auto"/>
      </w:divBdr>
    </w:div>
    <w:div w:id="1038823319">
      <w:bodyDiv w:val="1"/>
      <w:marLeft w:val="0"/>
      <w:marRight w:val="0"/>
      <w:marTop w:val="0"/>
      <w:marBottom w:val="0"/>
      <w:divBdr>
        <w:top w:val="none" w:sz="0" w:space="0" w:color="auto"/>
        <w:left w:val="none" w:sz="0" w:space="0" w:color="auto"/>
        <w:bottom w:val="none" w:sz="0" w:space="0" w:color="auto"/>
        <w:right w:val="none" w:sz="0" w:space="0" w:color="auto"/>
      </w:divBdr>
    </w:div>
    <w:div w:id="1040545457">
      <w:bodyDiv w:val="1"/>
      <w:marLeft w:val="0"/>
      <w:marRight w:val="0"/>
      <w:marTop w:val="0"/>
      <w:marBottom w:val="0"/>
      <w:divBdr>
        <w:top w:val="none" w:sz="0" w:space="0" w:color="auto"/>
        <w:left w:val="none" w:sz="0" w:space="0" w:color="auto"/>
        <w:bottom w:val="none" w:sz="0" w:space="0" w:color="auto"/>
        <w:right w:val="none" w:sz="0" w:space="0" w:color="auto"/>
      </w:divBdr>
    </w:div>
    <w:div w:id="1041055925">
      <w:bodyDiv w:val="1"/>
      <w:marLeft w:val="0"/>
      <w:marRight w:val="0"/>
      <w:marTop w:val="0"/>
      <w:marBottom w:val="0"/>
      <w:divBdr>
        <w:top w:val="none" w:sz="0" w:space="0" w:color="auto"/>
        <w:left w:val="none" w:sz="0" w:space="0" w:color="auto"/>
        <w:bottom w:val="none" w:sz="0" w:space="0" w:color="auto"/>
        <w:right w:val="none" w:sz="0" w:space="0" w:color="auto"/>
      </w:divBdr>
    </w:div>
    <w:div w:id="1043409649">
      <w:bodyDiv w:val="1"/>
      <w:marLeft w:val="0"/>
      <w:marRight w:val="0"/>
      <w:marTop w:val="0"/>
      <w:marBottom w:val="0"/>
      <w:divBdr>
        <w:top w:val="none" w:sz="0" w:space="0" w:color="auto"/>
        <w:left w:val="none" w:sz="0" w:space="0" w:color="auto"/>
        <w:bottom w:val="none" w:sz="0" w:space="0" w:color="auto"/>
        <w:right w:val="none" w:sz="0" w:space="0" w:color="auto"/>
      </w:divBdr>
    </w:div>
    <w:div w:id="1043599281">
      <w:bodyDiv w:val="1"/>
      <w:marLeft w:val="0"/>
      <w:marRight w:val="0"/>
      <w:marTop w:val="0"/>
      <w:marBottom w:val="0"/>
      <w:divBdr>
        <w:top w:val="none" w:sz="0" w:space="0" w:color="auto"/>
        <w:left w:val="none" w:sz="0" w:space="0" w:color="auto"/>
        <w:bottom w:val="none" w:sz="0" w:space="0" w:color="auto"/>
        <w:right w:val="none" w:sz="0" w:space="0" w:color="auto"/>
      </w:divBdr>
    </w:div>
    <w:div w:id="1044871806">
      <w:bodyDiv w:val="1"/>
      <w:marLeft w:val="0"/>
      <w:marRight w:val="0"/>
      <w:marTop w:val="0"/>
      <w:marBottom w:val="0"/>
      <w:divBdr>
        <w:top w:val="none" w:sz="0" w:space="0" w:color="auto"/>
        <w:left w:val="none" w:sz="0" w:space="0" w:color="auto"/>
        <w:bottom w:val="none" w:sz="0" w:space="0" w:color="auto"/>
        <w:right w:val="none" w:sz="0" w:space="0" w:color="auto"/>
      </w:divBdr>
    </w:div>
    <w:div w:id="1046218866">
      <w:bodyDiv w:val="1"/>
      <w:marLeft w:val="0"/>
      <w:marRight w:val="0"/>
      <w:marTop w:val="0"/>
      <w:marBottom w:val="0"/>
      <w:divBdr>
        <w:top w:val="none" w:sz="0" w:space="0" w:color="auto"/>
        <w:left w:val="none" w:sz="0" w:space="0" w:color="auto"/>
        <w:bottom w:val="none" w:sz="0" w:space="0" w:color="auto"/>
        <w:right w:val="none" w:sz="0" w:space="0" w:color="auto"/>
      </w:divBdr>
    </w:div>
    <w:div w:id="1049452454">
      <w:bodyDiv w:val="1"/>
      <w:marLeft w:val="0"/>
      <w:marRight w:val="0"/>
      <w:marTop w:val="0"/>
      <w:marBottom w:val="0"/>
      <w:divBdr>
        <w:top w:val="none" w:sz="0" w:space="0" w:color="auto"/>
        <w:left w:val="none" w:sz="0" w:space="0" w:color="auto"/>
        <w:bottom w:val="none" w:sz="0" w:space="0" w:color="auto"/>
        <w:right w:val="none" w:sz="0" w:space="0" w:color="auto"/>
      </w:divBdr>
    </w:div>
    <w:div w:id="1050307256">
      <w:bodyDiv w:val="1"/>
      <w:marLeft w:val="0"/>
      <w:marRight w:val="0"/>
      <w:marTop w:val="0"/>
      <w:marBottom w:val="0"/>
      <w:divBdr>
        <w:top w:val="none" w:sz="0" w:space="0" w:color="auto"/>
        <w:left w:val="none" w:sz="0" w:space="0" w:color="auto"/>
        <w:bottom w:val="none" w:sz="0" w:space="0" w:color="auto"/>
        <w:right w:val="none" w:sz="0" w:space="0" w:color="auto"/>
      </w:divBdr>
    </w:div>
    <w:div w:id="1054432361">
      <w:bodyDiv w:val="1"/>
      <w:marLeft w:val="0"/>
      <w:marRight w:val="0"/>
      <w:marTop w:val="0"/>
      <w:marBottom w:val="0"/>
      <w:divBdr>
        <w:top w:val="none" w:sz="0" w:space="0" w:color="auto"/>
        <w:left w:val="none" w:sz="0" w:space="0" w:color="auto"/>
        <w:bottom w:val="none" w:sz="0" w:space="0" w:color="auto"/>
        <w:right w:val="none" w:sz="0" w:space="0" w:color="auto"/>
      </w:divBdr>
    </w:div>
    <w:div w:id="1057507256">
      <w:bodyDiv w:val="1"/>
      <w:marLeft w:val="0"/>
      <w:marRight w:val="0"/>
      <w:marTop w:val="0"/>
      <w:marBottom w:val="0"/>
      <w:divBdr>
        <w:top w:val="none" w:sz="0" w:space="0" w:color="auto"/>
        <w:left w:val="none" w:sz="0" w:space="0" w:color="auto"/>
        <w:bottom w:val="none" w:sz="0" w:space="0" w:color="auto"/>
        <w:right w:val="none" w:sz="0" w:space="0" w:color="auto"/>
      </w:divBdr>
    </w:div>
    <w:div w:id="1059522430">
      <w:bodyDiv w:val="1"/>
      <w:marLeft w:val="0"/>
      <w:marRight w:val="0"/>
      <w:marTop w:val="0"/>
      <w:marBottom w:val="0"/>
      <w:divBdr>
        <w:top w:val="none" w:sz="0" w:space="0" w:color="auto"/>
        <w:left w:val="none" w:sz="0" w:space="0" w:color="auto"/>
        <w:bottom w:val="none" w:sz="0" w:space="0" w:color="auto"/>
        <w:right w:val="none" w:sz="0" w:space="0" w:color="auto"/>
      </w:divBdr>
    </w:div>
    <w:div w:id="1060328731">
      <w:bodyDiv w:val="1"/>
      <w:marLeft w:val="0"/>
      <w:marRight w:val="0"/>
      <w:marTop w:val="0"/>
      <w:marBottom w:val="0"/>
      <w:divBdr>
        <w:top w:val="none" w:sz="0" w:space="0" w:color="auto"/>
        <w:left w:val="none" w:sz="0" w:space="0" w:color="auto"/>
        <w:bottom w:val="none" w:sz="0" w:space="0" w:color="auto"/>
        <w:right w:val="none" w:sz="0" w:space="0" w:color="auto"/>
      </w:divBdr>
    </w:div>
    <w:div w:id="1060910338">
      <w:bodyDiv w:val="1"/>
      <w:marLeft w:val="0"/>
      <w:marRight w:val="0"/>
      <w:marTop w:val="0"/>
      <w:marBottom w:val="0"/>
      <w:divBdr>
        <w:top w:val="none" w:sz="0" w:space="0" w:color="auto"/>
        <w:left w:val="none" w:sz="0" w:space="0" w:color="auto"/>
        <w:bottom w:val="none" w:sz="0" w:space="0" w:color="auto"/>
        <w:right w:val="none" w:sz="0" w:space="0" w:color="auto"/>
      </w:divBdr>
    </w:div>
    <w:div w:id="1061060044">
      <w:bodyDiv w:val="1"/>
      <w:marLeft w:val="0"/>
      <w:marRight w:val="0"/>
      <w:marTop w:val="0"/>
      <w:marBottom w:val="0"/>
      <w:divBdr>
        <w:top w:val="none" w:sz="0" w:space="0" w:color="auto"/>
        <w:left w:val="none" w:sz="0" w:space="0" w:color="auto"/>
        <w:bottom w:val="none" w:sz="0" w:space="0" w:color="auto"/>
        <w:right w:val="none" w:sz="0" w:space="0" w:color="auto"/>
      </w:divBdr>
    </w:div>
    <w:div w:id="1062172785">
      <w:bodyDiv w:val="1"/>
      <w:marLeft w:val="0"/>
      <w:marRight w:val="0"/>
      <w:marTop w:val="0"/>
      <w:marBottom w:val="0"/>
      <w:divBdr>
        <w:top w:val="none" w:sz="0" w:space="0" w:color="auto"/>
        <w:left w:val="none" w:sz="0" w:space="0" w:color="auto"/>
        <w:bottom w:val="none" w:sz="0" w:space="0" w:color="auto"/>
        <w:right w:val="none" w:sz="0" w:space="0" w:color="auto"/>
      </w:divBdr>
    </w:div>
    <w:div w:id="1062873343">
      <w:bodyDiv w:val="1"/>
      <w:marLeft w:val="0"/>
      <w:marRight w:val="0"/>
      <w:marTop w:val="0"/>
      <w:marBottom w:val="0"/>
      <w:divBdr>
        <w:top w:val="none" w:sz="0" w:space="0" w:color="auto"/>
        <w:left w:val="none" w:sz="0" w:space="0" w:color="auto"/>
        <w:bottom w:val="none" w:sz="0" w:space="0" w:color="auto"/>
        <w:right w:val="none" w:sz="0" w:space="0" w:color="auto"/>
      </w:divBdr>
    </w:div>
    <w:div w:id="1064794636">
      <w:bodyDiv w:val="1"/>
      <w:marLeft w:val="0"/>
      <w:marRight w:val="0"/>
      <w:marTop w:val="0"/>
      <w:marBottom w:val="0"/>
      <w:divBdr>
        <w:top w:val="none" w:sz="0" w:space="0" w:color="auto"/>
        <w:left w:val="none" w:sz="0" w:space="0" w:color="auto"/>
        <w:bottom w:val="none" w:sz="0" w:space="0" w:color="auto"/>
        <w:right w:val="none" w:sz="0" w:space="0" w:color="auto"/>
      </w:divBdr>
    </w:div>
    <w:div w:id="1066025378">
      <w:bodyDiv w:val="1"/>
      <w:marLeft w:val="0"/>
      <w:marRight w:val="0"/>
      <w:marTop w:val="0"/>
      <w:marBottom w:val="0"/>
      <w:divBdr>
        <w:top w:val="none" w:sz="0" w:space="0" w:color="auto"/>
        <w:left w:val="none" w:sz="0" w:space="0" w:color="auto"/>
        <w:bottom w:val="none" w:sz="0" w:space="0" w:color="auto"/>
        <w:right w:val="none" w:sz="0" w:space="0" w:color="auto"/>
      </w:divBdr>
    </w:div>
    <w:div w:id="1066537470">
      <w:bodyDiv w:val="1"/>
      <w:marLeft w:val="0"/>
      <w:marRight w:val="0"/>
      <w:marTop w:val="0"/>
      <w:marBottom w:val="0"/>
      <w:divBdr>
        <w:top w:val="none" w:sz="0" w:space="0" w:color="auto"/>
        <w:left w:val="none" w:sz="0" w:space="0" w:color="auto"/>
        <w:bottom w:val="none" w:sz="0" w:space="0" w:color="auto"/>
        <w:right w:val="none" w:sz="0" w:space="0" w:color="auto"/>
      </w:divBdr>
    </w:div>
    <w:div w:id="1074275255">
      <w:bodyDiv w:val="1"/>
      <w:marLeft w:val="0"/>
      <w:marRight w:val="0"/>
      <w:marTop w:val="0"/>
      <w:marBottom w:val="0"/>
      <w:divBdr>
        <w:top w:val="none" w:sz="0" w:space="0" w:color="auto"/>
        <w:left w:val="none" w:sz="0" w:space="0" w:color="auto"/>
        <w:bottom w:val="none" w:sz="0" w:space="0" w:color="auto"/>
        <w:right w:val="none" w:sz="0" w:space="0" w:color="auto"/>
      </w:divBdr>
    </w:div>
    <w:div w:id="1075708515">
      <w:bodyDiv w:val="1"/>
      <w:marLeft w:val="0"/>
      <w:marRight w:val="0"/>
      <w:marTop w:val="0"/>
      <w:marBottom w:val="0"/>
      <w:divBdr>
        <w:top w:val="none" w:sz="0" w:space="0" w:color="auto"/>
        <w:left w:val="none" w:sz="0" w:space="0" w:color="auto"/>
        <w:bottom w:val="none" w:sz="0" w:space="0" w:color="auto"/>
        <w:right w:val="none" w:sz="0" w:space="0" w:color="auto"/>
      </w:divBdr>
    </w:div>
    <w:div w:id="1076780574">
      <w:bodyDiv w:val="1"/>
      <w:marLeft w:val="0"/>
      <w:marRight w:val="0"/>
      <w:marTop w:val="0"/>
      <w:marBottom w:val="0"/>
      <w:divBdr>
        <w:top w:val="none" w:sz="0" w:space="0" w:color="auto"/>
        <w:left w:val="none" w:sz="0" w:space="0" w:color="auto"/>
        <w:bottom w:val="none" w:sz="0" w:space="0" w:color="auto"/>
        <w:right w:val="none" w:sz="0" w:space="0" w:color="auto"/>
      </w:divBdr>
    </w:div>
    <w:div w:id="1077485238">
      <w:bodyDiv w:val="1"/>
      <w:marLeft w:val="0"/>
      <w:marRight w:val="0"/>
      <w:marTop w:val="0"/>
      <w:marBottom w:val="0"/>
      <w:divBdr>
        <w:top w:val="none" w:sz="0" w:space="0" w:color="auto"/>
        <w:left w:val="none" w:sz="0" w:space="0" w:color="auto"/>
        <w:bottom w:val="none" w:sz="0" w:space="0" w:color="auto"/>
        <w:right w:val="none" w:sz="0" w:space="0" w:color="auto"/>
      </w:divBdr>
    </w:div>
    <w:div w:id="1079598932">
      <w:bodyDiv w:val="1"/>
      <w:marLeft w:val="0"/>
      <w:marRight w:val="0"/>
      <w:marTop w:val="0"/>
      <w:marBottom w:val="0"/>
      <w:divBdr>
        <w:top w:val="none" w:sz="0" w:space="0" w:color="auto"/>
        <w:left w:val="none" w:sz="0" w:space="0" w:color="auto"/>
        <w:bottom w:val="none" w:sz="0" w:space="0" w:color="auto"/>
        <w:right w:val="none" w:sz="0" w:space="0" w:color="auto"/>
      </w:divBdr>
    </w:div>
    <w:div w:id="1082873329">
      <w:bodyDiv w:val="1"/>
      <w:marLeft w:val="0"/>
      <w:marRight w:val="0"/>
      <w:marTop w:val="0"/>
      <w:marBottom w:val="0"/>
      <w:divBdr>
        <w:top w:val="none" w:sz="0" w:space="0" w:color="auto"/>
        <w:left w:val="none" w:sz="0" w:space="0" w:color="auto"/>
        <w:bottom w:val="none" w:sz="0" w:space="0" w:color="auto"/>
        <w:right w:val="none" w:sz="0" w:space="0" w:color="auto"/>
      </w:divBdr>
    </w:div>
    <w:div w:id="1086342817">
      <w:bodyDiv w:val="1"/>
      <w:marLeft w:val="0"/>
      <w:marRight w:val="0"/>
      <w:marTop w:val="0"/>
      <w:marBottom w:val="0"/>
      <w:divBdr>
        <w:top w:val="none" w:sz="0" w:space="0" w:color="auto"/>
        <w:left w:val="none" w:sz="0" w:space="0" w:color="auto"/>
        <w:bottom w:val="none" w:sz="0" w:space="0" w:color="auto"/>
        <w:right w:val="none" w:sz="0" w:space="0" w:color="auto"/>
      </w:divBdr>
    </w:div>
    <w:div w:id="1087769411">
      <w:bodyDiv w:val="1"/>
      <w:marLeft w:val="0"/>
      <w:marRight w:val="0"/>
      <w:marTop w:val="0"/>
      <w:marBottom w:val="0"/>
      <w:divBdr>
        <w:top w:val="none" w:sz="0" w:space="0" w:color="auto"/>
        <w:left w:val="none" w:sz="0" w:space="0" w:color="auto"/>
        <w:bottom w:val="none" w:sz="0" w:space="0" w:color="auto"/>
        <w:right w:val="none" w:sz="0" w:space="0" w:color="auto"/>
      </w:divBdr>
    </w:div>
    <w:div w:id="1088304858">
      <w:bodyDiv w:val="1"/>
      <w:marLeft w:val="0"/>
      <w:marRight w:val="0"/>
      <w:marTop w:val="0"/>
      <w:marBottom w:val="0"/>
      <w:divBdr>
        <w:top w:val="none" w:sz="0" w:space="0" w:color="auto"/>
        <w:left w:val="none" w:sz="0" w:space="0" w:color="auto"/>
        <w:bottom w:val="none" w:sz="0" w:space="0" w:color="auto"/>
        <w:right w:val="none" w:sz="0" w:space="0" w:color="auto"/>
      </w:divBdr>
    </w:div>
    <w:div w:id="1089082434">
      <w:bodyDiv w:val="1"/>
      <w:marLeft w:val="0"/>
      <w:marRight w:val="0"/>
      <w:marTop w:val="0"/>
      <w:marBottom w:val="0"/>
      <w:divBdr>
        <w:top w:val="none" w:sz="0" w:space="0" w:color="auto"/>
        <w:left w:val="none" w:sz="0" w:space="0" w:color="auto"/>
        <w:bottom w:val="none" w:sz="0" w:space="0" w:color="auto"/>
        <w:right w:val="none" w:sz="0" w:space="0" w:color="auto"/>
      </w:divBdr>
    </w:div>
    <w:div w:id="1099566242">
      <w:bodyDiv w:val="1"/>
      <w:marLeft w:val="0"/>
      <w:marRight w:val="0"/>
      <w:marTop w:val="0"/>
      <w:marBottom w:val="0"/>
      <w:divBdr>
        <w:top w:val="none" w:sz="0" w:space="0" w:color="auto"/>
        <w:left w:val="none" w:sz="0" w:space="0" w:color="auto"/>
        <w:bottom w:val="none" w:sz="0" w:space="0" w:color="auto"/>
        <w:right w:val="none" w:sz="0" w:space="0" w:color="auto"/>
      </w:divBdr>
    </w:div>
    <w:div w:id="1100445712">
      <w:bodyDiv w:val="1"/>
      <w:marLeft w:val="0"/>
      <w:marRight w:val="0"/>
      <w:marTop w:val="0"/>
      <w:marBottom w:val="0"/>
      <w:divBdr>
        <w:top w:val="none" w:sz="0" w:space="0" w:color="auto"/>
        <w:left w:val="none" w:sz="0" w:space="0" w:color="auto"/>
        <w:bottom w:val="none" w:sz="0" w:space="0" w:color="auto"/>
        <w:right w:val="none" w:sz="0" w:space="0" w:color="auto"/>
      </w:divBdr>
    </w:div>
    <w:div w:id="1100638839">
      <w:bodyDiv w:val="1"/>
      <w:marLeft w:val="0"/>
      <w:marRight w:val="0"/>
      <w:marTop w:val="0"/>
      <w:marBottom w:val="0"/>
      <w:divBdr>
        <w:top w:val="none" w:sz="0" w:space="0" w:color="auto"/>
        <w:left w:val="none" w:sz="0" w:space="0" w:color="auto"/>
        <w:bottom w:val="none" w:sz="0" w:space="0" w:color="auto"/>
        <w:right w:val="none" w:sz="0" w:space="0" w:color="auto"/>
      </w:divBdr>
    </w:div>
    <w:div w:id="1104227104">
      <w:bodyDiv w:val="1"/>
      <w:marLeft w:val="0"/>
      <w:marRight w:val="0"/>
      <w:marTop w:val="0"/>
      <w:marBottom w:val="0"/>
      <w:divBdr>
        <w:top w:val="none" w:sz="0" w:space="0" w:color="auto"/>
        <w:left w:val="none" w:sz="0" w:space="0" w:color="auto"/>
        <w:bottom w:val="none" w:sz="0" w:space="0" w:color="auto"/>
        <w:right w:val="none" w:sz="0" w:space="0" w:color="auto"/>
      </w:divBdr>
    </w:div>
    <w:div w:id="1106342083">
      <w:bodyDiv w:val="1"/>
      <w:marLeft w:val="0"/>
      <w:marRight w:val="0"/>
      <w:marTop w:val="0"/>
      <w:marBottom w:val="0"/>
      <w:divBdr>
        <w:top w:val="none" w:sz="0" w:space="0" w:color="auto"/>
        <w:left w:val="none" w:sz="0" w:space="0" w:color="auto"/>
        <w:bottom w:val="none" w:sz="0" w:space="0" w:color="auto"/>
        <w:right w:val="none" w:sz="0" w:space="0" w:color="auto"/>
      </w:divBdr>
    </w:div>
    <w:div w:id="1107041651">
      <w:bodyDiv w:val="1"/>
      <w:marLeft w:val="0"/>
      <w:marRight w:val="0"/>
      <w:marTop w:val="0"/>
      <w:marBottom w:val="0"/>
      <w:divBdr>
        <w:top w:val="none" w:sz="0" w:space="0" w:color="auto"/>
        <w:left w:val="none" w:sz="0" w:space="0" w:color="auto"/>
        <w:bottom w:val="none" w:sz="0" w:space="0" w:color="auto"/>
        <w:right w:val="none" w:sz="0" w:space="0" w:color="auto"/>
      </w:divBdr>
    </w:div>
    <w:div w:id="1112898036">
      <w:bodyDiv w:val="1"/>
      <w:marLeft w:val="0"/>
      <w:marRight w:val="0"/>
      <w:marTop w:val="0"/>
      <w:marBottom w:val="0"/>
      <w:divBdr>
        <w:top w:val="none" w:sz="0" w:space="0" w:color="auto"/>
        <w:left w:val="none" w:sz="0" w:space="0" w:color="auto"/>
        <w:bottom w:val="none" w:sz="0" w:space="0" w:color="auto"/>
        <w:right w:val="none" w:sz="0" w:space="0" w:color="auto"/>
      </w:divBdr>
    </w:div>
    <w:div w:id="1113130706">
      <w:bodyDiv w:val="1"/>
      <w:marLeft w:val="0"/>
      <w:marRight w:val="0"/>
      <w:marTop w:val="0"/>
      <w:marBottom w:val="0"/>
      <w:divBdr>
        <w:top w:val="none" w:sz="0" w:space="0" w:color="auto"/>
        <w:left w:val="none" w:sz="0" w:space="0" w:color="auto"/>
        <w:bottom w:val="none" w:sz="0" w:space="0" w:color="auto"/>
        <w:right w:val="none" w:sz="0" w:space="0" w:color="auto"/>
      </w:divBdr>
    </w:div>
    <w:div w:id="1114980349">
      <w:bodyDiv w:val="1"/>
      <w:marLeft w:val="0"/>
      <w:marRight w:val="0"/>
      <w:marTop w:val="0"/>
      <w:marBottom w:val="0"/>
      <w:divBdr>
        <w:top w:val="none" w:sz="0" w:space="0" w:color="auto"/>
        <w:left w:val="none" w:sz="0" w:space="0" w:color="auto"/>
        <w:bottom w:val="none" w:sz="0" w:space="0" w:color="auto"/>
        <w:right w:val="none" w:sz="0" w:space="0" w:color="auto"/>
      </w:divBdr>
    </w:div>
    <w:div w:id="1116674115">
      <w:bodyDiv w:val="1"/>
      <w:marLeft w:val="0"/>
      <w:marRight w:val="0"/>
      <w:marTop w:val="0"/>
      <w:marBottom w:val="0"/>
      <w:divBdr>
        <w:top w:val="none" w:sz="0" w:space="0" w:color="auto"/>
        <w:left w:val="none" w:sz="0" w:space="0" w:color="auto"/>
        <w:bottom w:val="none" w:sz="0" w:space="0" w:color="auto"/>
        <w:right w:val="none" w:sz="0" w:space="0" w:color="auto"/>
      </w:divBdr>
    </w:div>
    <w:div w:id="1116756176">
      <w:bodyDiv w:val="1"/>
      <w:marLeft w:val="0"/>
      <w:marRight w:val="0"/>
      <w:marTop w:val="0"/>
      <w:marBottom w:val="0"/>
      <w:divBdr>
        <w:top w:val="none" w:sz="0" w:space="0" w:color="auto"/>
        <w:left w:val="none" w:sz="0" w:space="0" w:color="auto"/>
        <w:bottom w:val="none" w:sz="0" w:space="0" w:color="auto"/>
        <w:right w:val="none" w:sz="0" w:space="0" w:color="auto"/>
      </w:divBdr>
    </w:div>
    <w:div w:id="1118067822">
      <w:bodyDiv w:val="1"/>
      <w:marLeft w:val="0"/>
      <w:marRight w:val="0"/>
      <w:marTop w:val="0"/>
      <w:marBottom w:val="0"/>
      <w:divBdr>
        <w:top w:val="none" w:sz="0" w:space="0" w:color="auto"/>
        <w:left w:val="none" w:sz="0" w:space="0" w:color="auto"/>
        <w:bottom w:val="none" w:sz="0" w:space="0" w:color="auto"/>
        <w:right w:val="none" w:sz="0" w:space="0" w:color="auto"/>
      </w:divBdr>
    </w:div>
    <w:div w:id="1119908173">
      <w:bodyDiv w:val="1"/>
      <w:marLeft w:val="0"/>
      <w:marRight w:val="0"/>
      <w:marTop w:val="0"/>
      <w:marBottom w:val="0"/>
      <w:divBdr>
        <w:top w:val="none" w:sz="0" w:space="0" w:color="auto"/>
        <w:left w:val="none" w:sz="0" w:space="0" w:color="auto"/>
        <w:bottom w:val="none" w:sz="0" w:space="0" w:color="auto"/>
        <w:right w:val="none" w:sz="0" w:space="0" w:color="auto"/>
      </w:divBdr>
    </w:div>
    <w:div w:id="1123840354">
      <w:bodyDiv w:val="1"/>
      <w:marLeft w:val="0"/>
      <w:marRight w:val="0"/>
      <w:marTop w:val="0"/>
      <w:marBottom w:val="0"/>
      <w:divBdr>
        <w:top w:val="none" w:sz="0" w:space="0" w:color="auto"/>
        <w:left w:val="none" w:sz="0" w:space="0" w:color="auto"/>
        <w:bottom w:val="none" w:sz="0" w:space="0" w:color="auto"/>
        <w:right w:val="none" w:sz="0" w:space="0" w:color="auto"/>
      </w:divBdr>
    </w:div>
    <w:div w:id="1127548170">
      <w:bodyDiv w:val="1"/>
      <w:marLeft w:val="0"/>
      <w:marRight w:val="0"/>
      <w:marTop w:val="0"/>
      <w:marBottom w:val="0"/>
      <w:divBdr>
        <w:top w:val="none" w:sz="0" w:space="0" w:color="auto"/>
        <w:left w:val="none" w:sz="0" w:space="0" w:color="auto"/>
        <w:bottom w:val="none" w:sz="0" w:space="0" w:color="auto"/>
        <w:right w:val="none" w:sz="0" w:space="0" w:color="auto"/>
      </w:divBdr>
    </w:div>
    <w:div w:id="1128888962">
      <w:bodyDiv w:val="1"/>
      <w:marLeft w:val="0"/>
      <w:marRight w:val="0"/>
      <w:marTop w:val="0"/>
      <w:marBottom w:val="0"/>
      <w:divBdr>
        <w:top w:val="none" w:sz="0" w:space="0" w:color="auto"/>
        <w:left w:val="none" w:sz="0" w:space="0" w:color="auto"/>
        <w:bottom w:val="none" w:sz="0" w:space="0" w:color="auto"/>
        <w:right w:val="none" w:sz="0" w:space="0" w:color="auto"/>
      </w:divBdr>
    </w:div>
    <w:div w:id="1129199301">
      <w:bodyDiv w:val="1"/>
      <w:marLeft w:val="0"/>
      <w:marRight w:val="0"/>
      <w:marTop w:val="0"/>
      <w:marBottom w:val="0"/>
      <w:divBdr>
        <w:top w:val="none" w:sz="0" w:space="0" w:color="auto"/>
        <w:left w:val="none" w:sz="0" w:space="0" w:color="auto"/>
        <w:bottom w:val="none" w:sz="0" w:space="0" w:color="auto"/>
        <w:right w:val="none" w:sz="0" w:space="0" w:color="auto"/>
      </w:divBdr>
    </w:div>
    <w:div w:id="1130130648">
      <w:bodyDiv w:val="1"/>
      <w:marLeft w:val="0"/>
      <w:marRight w:val="0"/>
      <w:marTop w:val="0"/>
      <w:marBottom w:val="0"/>
      <w:divBdr>
        <w:top w:val="none" w:sz="0" w:space="0" w:color="auto"/>
        <w:left w:val="none" w:sz="0" w:space="0" w:color="auto"/>
        <w:bottom w:val="none" w:sz="0" w:space="0" w:color="auto"/>
        <w:right w:val="none" w:sz="0" w:space="0" w:color="auto"/>
      </w:divBdr>
    </w:div>
    <w:div w:id="1133908847">
      <w:bodyDiv w:val="1"/>
      <w:marLeft w:val="0"/>
      <w:marRight w:val="0"/>
      <w:marTop w:val="0"/>
      <w:marBottom w:val="0"/>
      <w:divBdr>
        <w:top w:val="none" w:sz="0" w:space="0" w:color="auto"/>
        <w:left w:val="none" w:sz="0" w:space="0" w:color="auto"/>
        <w:bottom w:val="none" w:sz="0" w:space="0" w:color="auto"/>
        <w:right w:val="none" w:sz="0" w:space="0" w:color="auto"/>
      </w:divBdr>
    </w:div>
    <w:div w:id="1138065338">
      <w:bodyDiv w:val="1"/>
      <w:marLeft w:val="0"/>
      <w:marRight w:val="0"/>
      <w:marTop w:val="0"/>
      <w:marBottom w:val="0"/>
      <w:divBdr>
        <w:top w:val="none" w:sz="0" w:space="0" w:color="auto"/>
        <w:left w:val="none" w:sz="0" w:space="0" w:color="auto"/>
        <w:bottom w:val="none" w:sz="0" w:space="0" w:color="auto"/>
        <w:right w:val="none" w:sz="0" w:space="0" w:color="auto"/>
      </w:divBdr>
    </w:div>
    <w:div w:id="1138181672">
      <w:bodyDiv w:val="1"/>
      <w:marLeft w:val="0"/>
      <w:marRight w:val="0"/>
      <w:marTop w:val="0"/>
      <w:marBottom w:val="0"/>
      <w:divBdr>
        <w:top w:val="none" w:sz="0" w:space="0" w:color="auto"/>
        <w:left w:val="none" w:sz="0" w:space="0" w:color="auto"/>
        <w:bottom w:val="none" w:sz="0" w:space="0" w:color="auto"/>
        <w:right w:val="none" w:sz="0" w:space="0" w:color="auto"/>
      </w:divBdr>
    </w:div>
    <w:div w:id="1143430379">
      <w:bodyDiv w:val="1"/>
      <w:marLeft w:val="0"/>
      <w:marRight w:val="0"/>
      <w:marTop w:val="0"/>
      <w:marBottom w:val="0"/>
      <w:divBdr>
        <w:top w:val="none" w:sz="0" w:space="0" w:color="auto"/>
        <w:left w:val="none" w:sz="0" w:space="0" w:color="auto"/>
        <w:bottom w:val="none" w:sz="0" w:space="0" w:color="auto"/>
        <w:right w:val="none" w:sz="0" w:space="0" w:color="auto"/>
      </w:divBdr>
    </w:div>
    <w:div w:id="1145203345">
      <w:bodyDiv w:val="1"/>
      <w:marLeft w:val="0"/>
      <w:marRight w:val="0"/>
      <w:marTop w:val="0"/>
      <w:marBottom w:val="0"/>
      <w:divBdr>
        <w:top w:val="none" w:sz="0" w:space="0" w:color="auto"/>
        <w:left w:val="none" w:sz="0" w:space="0" w:color="auto"/>
        <w:bottom w:val="none" w:sz="0" w:space="0" w:color="auto"/>
        <w:right w:val="none" w:sz="0" w:space="0" w:color="auto"/>
      </w:divBdr>
    </w:div>
    <w:div w:id="1145397436">
      <w:bodyDiv w:val="1"/>
      <w:marLeft w:val="0"/>
      <w:marRight w:val="0"/>
      <w:marTop w:val="0"/>
      <w:marBottom w:val="0"/>
      <w:divBdr>
        <w:top w:val="none" w:sz="0" w:space="0" w:color="auto"/>
        <w:left w:val="none" w:sz="0" w:space="0" w:color="auto"/>
        <w:bottom w:val="none" w:sz="0" w:space="0" w:color="auto"/>
        <w:right w:val="none" w:sz="0" w:space="0" w:color="auto"/>
      </w:divBdr>
    </w:div>
    <w:div w:id="1145510662">
      <w:bodyDiv w:val="1"/>
      <w:marLeft w:val="0"/>
      <w:marRight w:val="0"/>
      <w:marTop w:val="0"/>
      <w:marBottom w:val="0"/>
      <w:divBdr>
        <w:top w:val="none" w:sz="0" w:space="0" w:color="auto"/>
        <w:left w:val="none" w:sz="0" w:space="0" w:color="auto"/>
        <w:bottom w:val="none" w:sz="0" w:space="0" w:color="auto"/>
        <w:right w:val="none" w:sz="0" w:space="0" w:color="auto"/>
      </w:divBdr>
    </w:div>
    <w:div w:id="1145974025">
      <w:bodyDiv w:val="1"/>
      <w:marLeft w:val="0"/>
      <w:marRight w:val="0"/>
      <w:marTop w:val="0"/>
      <w:marBottom w:val="0"/>
      <w:divBdr>
        <w:top w:val="none" w:sz="0" w:space="0" w:color="auto"/>
        <w:left w:val="none" w:sz="0" w:space="0" w:color="auto"/>
        <w:bottom w:val="none" w:sz="0" w:space="0" w:color="auto"/>
        <w:right w:val="none" w:sz="0" w:space="0" w:color="auto"/>
      </w:divBdr>
    </w:div>
    <w:div w:id="1148202338">
      <w:bodyDiv w:val="1"/>
      <w:marLeft w:val="0"/>
      <w:marRight w:val="0"/>
      <w:marTop w:val="0"/>
      <w:marBottom w:val="0"/>
      <w:divBdr>
        <w:top w:val="none" w:sz="0" w:space="0" w:color="auto"/>
        <w:left w:val="none" w:sz="0" w:space="0" w:color="auto"/>
        <w:bottom w:val="none" w:sz="0" w:space="0" w:color="auto"/>
        <w:right w:val="none" w:sz="0" w:space="0" w:color="auto"/>
      </w:divBdr>
    </w:div>
    <w:div w:id="1148790917">
      <w:bodyDiv w:val="1"/>
      <w:marLeft w:val="0"/>
      <w:marRight w:val="0"/>
      <w:marTop w:val="0"/>
      <w:marBottom w:val="0"/>
      <w:divBdr>
        <w:top w:val="none" w:sz="0" w:space="0" w:color="auto"/>
        <w:left w:val="none" w:sz="0" w:space="0" w:color="auto"/>
        <w:bottom w:val="none" w:sz="0" w:space="0" w:color="auto"/>
        <w:right w:val="none" w:sz="0" w:space="0" w:color="auto"/>
      </w:divBdr>
    </w:div>
    <w:div w:id="1149250645">
      <w:bodyDiv w:val="1"/>
      <w:marLeft w:val="0"/>
      <w:marRight w:val="0"/>
      <w:marTop w:val="0"/>
      <w:marBottom w:val="0"/>
      <w:divBdr>
        <w:top w:val="none" w:sz="0" w:space="0" w:color="auto"/>
        <w:left w:val="none" w:sz="0" w:space="0" w:color="auto"/>
        <w:bottom w:val="none" w:sz="0" w:space="0" w:color="auto"/>
        <w:right w:val="none" w:sz="0" w:space="0" w:color="auto"/>
      </w:divBdr>
    </w:div>
    <w:div w:id="1150173779">
      <w:bodyDiv w:val="1"/>
      <w:marLeft w:val="0"/>
      <w:marRight w:val="0"/>
      <w:marTop w:val="0"/>
      <w:marBottom w:val="0"/>
      <w:divBdr>
        <w:top w:val="none" w:sz="0" w:space="0" w:color="auto"/>
        <w:left w:val="none" w:sz="0" w:space="0" w:color="auto"/>
        <w:bottom w:val="none" w:sz="0" w:space="0" w:color="auto"/>
        <w:right w:val="none" w:sz="0" w:space="0" w:color="auto"/>
      </w:divBdr>
    </w:div>
    <w:div w:id="1150252121">
      <w:bodyDiv w:val="1"/>
      <w:marLeft w:val="0"/>
      <w:marRight w:val="0"/>
      <w:marTop w:val="0"/>
      <w:marBottom w:val="0"/>
      <w:divBdr>
        <w:top w:val="none" w:sz="0" w:space="0" w:color="auto"/>
        <w:left w:val="none" w:sz="0" w:space="0" w:color="auto"/>
        <w:bottom w:val="none" w:sz="0" w:space="0" w:color="auto"/>
        <w:right w:val="none" w:sz="0" w:space="0" w:color="auto"/>
      </w:divBdr>
    </w:div>
    <w:div w:id="1152408868">
      <w:bodyDiv w:val="1"/>
      <w:marLeft w:val="0"/>
      <w:marRight w:val="0"/>
      <w:marTop w:val="0"/>
      <w:marBottom w:val="0"/>
      <w:divBdr>
        <w:top w:val="none" w:sz="0" w:space="0" w:color="auto"/>
        <w:left w:val="none" w:sz="0" w:space="0" w:color="auto"/>
        <w:bottom w:val="none" w:sz="0" w:space="0" w:color="auto"/>
        <w:right w:val="none" w:sz="0" w:space="0" w:color="auto"/>
      </w:divBdr>
    </w:div>
    <w:div w:id="1156070840">
      <w:bodyDiv w:val="1"/>
      <w:marLeft w:val="0"/>
      <w:marRight w:val="0"/>
      <w:marTop w:val="0"/>
      <w:marBottom w:val="0"/>
      <w:divBdr>
        <w:top w:val="none" w:sz="0" w:space="0" w:color="auto"/>
        <w:left w:val="none" w:sz="0" w:space="0" w:color="auto"/>
        <w:bottom w:val="none" w:sz="0" w:space="0" w:color="auto"/>
        <w:right w:val="none" w:sz="0" w:space="0" w:color="auto"/>
      </w:divBdr>
    </w:div>
    <w:div w:id="1158813927">
      <w:bodyDiv w:val="1"/>
      <w:marLeft w:val="0"/>
      <w:marRight w:val="0"/>
      <w:marTop w:val="0"/>
      <w:marBottom w:val="0"/>
      <w:divBdr>
        <w:top w:val="none" w:sz="0" w:space="0" w:color="auto"/>
        <w:left w:val="none" w:sz="0" w:space="0" w:color="auto"/>
        <w:bottom w:val="none" w:sz="0" w:space="0" w:color="auto"/>
        <w:right w:val="none" w:sz="0" w:space="0" w:color="auto"/>
      </w:divBdr>
    </w:div>
    <w:div w:id="1159466042">
      <w:bodyDiv w:val="1"/>
      <w:marLeft w:val="0"/>
      <w:marRight w:val="0"/>
      <w:marTop w:val="0"/>
      <w:marBottom w:val="0"/>
      <w:divBdr>
        <w:top w:val="none" w:sz="0" w:space="0" w:color="auto"/>
        <w:left w:val="none" w:sz="0" w:space="0" w:color="auto"/>
        <w:bottom w:val="none" w:sz="0" w:space="0" w:color="auto"/>
        <w:right w:val="none" w:sz="0" w:space="0" w:color="auto"/>
      </w:divBdr>
    </w:div>
    <w:div w:id="1160735978">
      <w:bodyDiv w:val="1"/>
      <w:marLeft w:val="0"/>
      <w:marRight w:val="0"/>
      <w:marTop w:val="0"/>
      <w:marBottom w:val="0"/>
      <w:divBdr>
        <w:top w:val="none" w:sz="0" w:space="0" w:color="auto"/>
        <w:left w:val="none" w:sz="0" w:space="0" w:color="auto"/>
        <w:bottom w:val="none" w:sz="0" w:space="0" w:color="auto"/>
        <w:right w:val="none" w:sz="0" w:space="0" w:color="auto"/>
      </w:divBdr>
    </w:div>
    <w:div w:id="1165627225">
      <w:bodyDiv w:val="1"/>
      <w:marLeft w:val="0"/>
      <w:marRight w:val="0"/>
      <w:marTop w:val="0"/>
      <w:marBottom w:val="0"/>
      <w:divBdr>
        <w:top w:val="none" w:sz="0" w:space="0" w:color="auto"/>
        <w:left w:val="none" w:sz="0" w:space="0" w:color="auto"/>
        <w:bottom w:val="none" w:sz="0" w:space="0" w:color="auto"/>
        <w:right w:val="none" w:sz="0" w:space="0" w:color="auto"/>
      </w:divBdr>
    </w:div>
    <w:div w:id="1168134791">
      <w:bodyDiv w:val="1"/>
      <w:marLeft w:val="0"/>
      <w:marRight w:val="0"/>
      <w:marTop w:val="0"/>
      <w:marBottom w:val="0"/>
      <w:divBdr>
        <w:top w:val="none" w:sz="0" w:space="0" w:color="auto"/>
        <w:left w:val="none" w:sz="0" w:space="0" w:color="auto"/>
        <w:bottom w:val="none" w:sz="0" w:space="0" w:color="auto"/>
        <w:right w:val="none" w:sz="0" w:space="0" w:color="auto"/>
      </w:divBdr>
    </w:div>
    <w:div w:id="1171138346">
      <w:bodyDiv w:val="1"/>
      <w:marLeft w:val="0"/>
      <w:marRight w:val="0"/>
      <w:marTop w:val="0"/>
      <w:marBottom w:val="0"/>
      <w:divBdr>
        <w:top w:val="none" w:sz="0" w:space="0" w:color="auto"/>
        <w:left w:val="none" w:sz="0" w:space="0" w:color="auto"/>
        <w:bottom w:val="none" w:sz="0" w:space="0" w:color="auto"/>
        <w:right w:val="none" w:sz="0" w:space="0" w:color="auto"/>
      </w:divBdr>
    </w:div>
    <w:div w:id="1172376111">
      <w:bodyDiv w:val="1"/>
      <w:marLeft w:val="0"/>
      <w:marRight w:val="0"/>
      <w:marTop w:val="0"/>
      <w:marBottom w:val="0"/>
      <w:divBdr>
        <w:top w:val="none" w:sz="0" w:space="0" w:color="auto"/>
        <w:left w:val="none" w:sz="0" w:space="0" w:color="auto"/>
        <w:bottom w:val="none" w:sz="0" w:space="0" w:color="auto"/>
        <w:right w:val="none" w:sz="0" w:space="0" w:color="auto"/>
      </w:divBdr>
    </w:div>
    <w:div w:id="1172840653">
      <w:bodyDiv w:val="1"/>
      <w:marLeft w:val="0"/>
      <w:marRight w:val="0"/>
      <w:marTop w:val="0"/>
      <w:marBottom w:val="0"/>
      <w:divBdr>
        <w:top w:val="none" w:sz="0" w:space="0" w:color="auto"/>
        <w:left w:val="none" w:sz="0" w:space="0" w:color="auto"/>
        <w:bottom w:val="none" w:sz="0" w:space="0" w:color="auto"/>
        <w:right w:val="none" w:sz="0" w:space="0" w:color="auto"/>
      </w:divBdr>
    </w:div>
    <w:div w:id="1172917000">
      <w:bodyDiv w:val="1"/>
      <w:marLeft w:val="0"/>
      <w:marRight w:val="0"/>
      <w:marTop w:val="0"/>
      <w:marBottom w:val="0"/>
      <w:divBdr>
        <w:top w:val="none" w:sz="0" w:space="0" w:color="auto"/>
        <w:left w:val="none" w:sz="0" w:space="0" w:color="auto"/>
        <w:bottom w:val="none" w:sz="0" w:space="0" w:color="auto"/>
        <w:right w:val="none" w:sz="0" w:space="0" w:color="auto"/>
      </w:divBdr>
    </w:div>
    <w:div w:id="1173180830">
      <w:bodyDiv w:val="1"/>
      <w:marLeft w:val="0"/>
      <w:marRight w:val="0"/>
      <w:marTop w:val="0"/>
      <w:marBottom w:val="0"/>
      <w:divBdr>
        <w:top w:val="none" w:sz="0" w:space="0" w:color="auto"/>
        <w:left w:val="none" w:sz="0" w:space="0" w:color="auto"/>
        <w:bottom w:val="none" w:sz="0" w:space="0" w:color="auto"/>
        <w:right w:val="none" w:sz="0" w:space="0" w:color="auto"/>
      </w:divBdr>
    </w:div>
    <w:div w:id="1175075793">
      <w:bodyDiv w:val="1"/>
      <w:marLeft w:val="0"/>
      <w:marRight w:val="0"/>
      <w:marTop w:val="0"/>
      <w:marBottom w:val="0"/>
      <w:divBdr>
        <w:top w:val="none" w:sz="0" w:space="0" w:color="auto"/>
        <w:left w:val="none" w:sz="0" w:space="0" w:color="auto"/>
        <w:bottom w:val="none" w:sz="0" w:space="0" w:color="auto"/>
        <w:right w:val="none" w:sz="0" w:space="0" w:color="auto"/>
      </w:divBdr>
    </w:div>
    <w:div w:id="1176924968">
      <w:bodyDiv w:val="1"/>
      <w:marLeft w:val="0"/>
      <w:marRight w:val="0"/>
      <w:marTop w:val="0"/>
      <w:marBottom w:val="0"/>
      <w:divBdr>
        <w:top w:val="none" w:sz="0" w:space="0" w:color="auto"/>
        <w:left w:val="none" w:sz="0" w:space="0" w:color="auto"/>
        <w:bottom w:val="none" w:sz="0" w:space="0" w:color="auto"/>
        <w:right w:val="none" w:sz="0" w:space="0" w:color="auto"/>
      </w:divBdr>
    </w:div>
    <w:div w:id="1178038234">
      <w:bodyDiv w:val="1"/>
      <w:marLeft w:val="0"/>
      <w:marRight w:val="0"/>
      <w:marTop w:val="0"/>
      <w:marBottom w:val="0"/>
      <w:divBdr>
        <w:top w:val="none" w:sz="0" w:space="0" w:color="auto"/>
        <w:left w:val="none" w:sz="0" w:space="0" w:color="auto"/>
        <w:bottom w:val="none" w:sz="0" w:space="0" w:color="auto"/>
        <w:right w:val="none" w:sz="0" w:space="0" w:color="auto"/>
      </w:divBdr>
    </w:div>
    <w:div w:id="1184326511">
      <w:bodyDiv w:val="1"/>
      <w:marLeft w:val="0"/>
      <w:marRight w:val="0"/>
      <w:marTop w:val="0"/>
      <w:marBottom w:val="0"/>
      <w:divBdr>
        <w:top w:val="none" w:sz="0" w:space="0" w:color="auto"/>
        <w:left w:val="none" w:sz="0" w:space="0" w:color="auto"/>
        <w:bottom w:val="none" w:sz="0" w:space="0" w:color="auto"/>
        <w:right w:val="none" w:sz="0" w:space="0" w:color="auto"/>
      </w:divBdr>
    </w:div>
    <w:div w:id="1185248599">
      <w:bodyDiv w:val="1"/>
      <w:marLeft w:val="0"/>
      <w:marRight w:val="0"/>
      <w:marTop w:val="0"/>
      <w:marBottom w:val="0"/>
      <w:divBdr>
        <w:top w:val="none" w:sz="0" w:space="0" w:color="auto"/>
        <w:left w:val="none" w:sz="0" w:space="0" w:color="auto"/>
        <w:bottom w:val="none" w:sz="0" w:space="0" w:color="auto"/>
        <w:right w:val="none" w:sz="0" w:space="0" w:color="auto"/>
      </w:divBdr>
    </w:div>
    <w:div w:id="1186669627">
      <w:bodyDiv w:val="1"/>
      <w:marLeft w:val="0"/>
      <w:marRight w:val="0"/>
      <w:marTop w:val="0"/>
      <w:marBottom w:val="0"/>
      <w:divBdr>
        <w:top w:val="none" w:sz="0" w:space="0" w:color="auto"/>
        <w:left w:val="none" w:sz="0" w:space="0" w:color="auto"/>
        <w:bottom w:val="none" w:sz="0" w:space="0" w:color="auto"/>
        <w:right w:val="none" w:sz="0" w:space="0" w:color="auto"/>
      </w:divBdr>
    </w:div>
    <w:div w:id="1187017640">
      <w:bodyDiv w:val="1"/>
      <w:marLeft w:val="0"/>
      <w:marRight w:val="0"/>
      <w:marTop w:val="0"/>
      <w:marBottom w:val="0"/>
      <w:divBdr>
        <w:top w:val="none" w:sz="0" w:space="0" w:color="auto"/>
        <w:left w:val="none" w:sz="0" w:space="0" w:color="auto"/>
        <w:bottom w:val="none" w:sz="0" w:space="0" w:color="auto"/>
        <w:right w:val="none" w:sz="0" w:space="0" w:color="auto"/>
      </w:divBdr>
    </w:div>
    <w:div w:id="1195658948">
      <w:bodyDiv w:val="1"/>
      <w:marLeft w:val="0"/>
      <w:marRight w:val="0"/>
      <w:marTop w:val="0"/>
      <w:marBottom w:val="0"/>
      <w:divBdr>
        <w:top w:val="none" w:sz="0" w:space="0" w:color="auto"/>
        <w:left w:val="none" w:sz="0" w:space="0" w:color="auto"/>
        <w:bottom w:val="none" w:sz="0" w:space="0" w:color="auto"/>
        <w:right w:val="none" w:sz="0" w:space="0" w:color="auto"/>
      </w:divBdr>
    </w:div>
    <w:div w:id="1196231583">
      <w:bodyDiv w:val="1"/>
      <w:marLeft w:val="0"/>
      <w:marRight w:val="0"/>
      <w:marTop w:val="0"/>
      <w:marBottom w:val="0"/>
      <w:divBdr>
        <w:top w:val="none" w:sz="0" w:space="0" w:color="auto"/>
        <w:left w:val="none" w:sz="0" w:space="0" w:color="auto"/>
        <w:bottom w:val="none" w:sz="0" w:space="0" w:color="auto"/>
        <w:right w:val="none" w:sz="0" w:space="0" w:color="auto"/>
      </w:divBdr>
    </w:div>
    <w:div w:id="1196425875">
      <w:bodyDiv w:val="1"/>
      <w:marLeft w:val="0"/>
      <w:marRight w:val="0"/>
      <w:marTop w:val="0"/>
      <w:marBottom w:val="0"/>
      <w:divBdr>
        <w:top w:val="none" w:sz="0" w:space="0" w:color="auto"/>
        <w:left w:val="none" w:sz="0" w:space="0" w:color="auto"/>
        <w:bottom w:val="none" w:sz="0" w:space="0" w:color="auto"/>
        <w:right w:val="none" w:sz="0" w:space="0" w:color="auto"/>
      </w:divBdr>
    </w:div>
    <w:div w:id="1198006307">
      <w:bodyDiv w:val="1"/>
      <w:marLeft w:val="0"/>
      <w:marRight w:val="0"/>
      <w:marTop w:val="0"/>
      <w:marBottom w:val="0"/>
      <w:divBdr>
        <w:top w:val="none" w:sz="0" w:space="0" w:color="auto"/>
        <w:left w:val="none" w:sz="0" w:space="0" w:color="auto"/>
        <w:bottom w:val="none" w:sz="0" w:space="0" w:color="auto"/>
        <w:right w:val="none" w:sz="0" w:space="0" w:color="auto"/>
      </w:divBdr>
    </w:div>
    <w:div w:id="1198159265">
      <w:bodyDiv w:val="1"/>
      <w:marLeft w:val="0"/>
      <w:marRight w:val="0"/>
      <w:marTop w:val="0"/>
      <w:marBottom w:val="0"/>
      <w:divBdr>
        <w:top w:val="none" w:sz="0" w:space="0" w:color="auto"/>
        <w:left w:val="none" w:sz="0" w:space="0" w:color="auto"/>
        <w:bottom w:val="none" w:sz="0" w:space="0" w:color="auto"/>
        <w:right w:val="none" w:sz="0" w:space="0" w:color="auto"/>
      </w:divBdr>
    </w:div>
    <w:div w:id="1199509582">
      <w:bodyDiv w:val="1"/>
      <w:marLeft w:val="0"/>
      <w:marRight w:val="0"/>
      <w:marTop w:val="0"/>
      <w:marBottom w:val="0"/>
      <w:divBdr>
        <w:top w:val="none" w:sz="0" w:space="0" w:color="auto"/>
        <w:left w:val="none" w:sz="0" w:space="0" w:color="auto"/>
        <w:bottom w:val="none" w:sz="0" w:space="0" w:color="auto"/>
        <w:right w:val="none" w:sz="0" w:space="0" w:color="auto"/>
      </w:divBdr>
    </w:div>
    <w:div w:id="1200170278">
      <w:bodyDiv w:val="1"/>
      <w:marLeft w:val="0"/>
      <w:marRight w:val="0"/>
      <w:marTop w:val="0"/>
      <w:marBottom w:val="0"/>
      <w:divBdr>
        <w:top w:val="none" w:sz="0" w:space="0" w:color="auto"/>
        <w:left w:val="none" w:sz="0" w:space="0" w:color="auto"/>
        <w:bottom w:val="none" w:sz="0" w:space="0" w:color="auto"/>
        <w:right w:val="none" w:sz="0" w:space="0" w:color="auto"/>
      </w:divBdr>
    </w:div>
    <w:div w:id="1200626307">
      <w:bodyDiv w:val="1"/>
      <w:marLeft w:val="0"/>
      <w:marRight w:val="0"/>
      <w:marTop w:val="0"/>
      <w:marBottom w:val="0"/>
      <w:divBdr>
        <w:top w:val="none" w:sz="0" w:space="0" w:color="auto"/>
        <w:left w:val="none" w:sz="0" w:space="0" w:color="auto"/>
        <w:bottom w:val="none" w:sz="0" w:space="0" w:color="auto"/>
        <w:right w:val="none" w:sz="0" w:space="0" w:color="auto"/>
      </w:divBdr>
    </w:div>
    <w:div w:id="1204099312">
      <w:bodyDiv w:val="1"/>
      <w:marLeft w:val="0"/>
      <w:marRight w:val="0"/>
      <w:marTop w:val="0"/>
      <w:marBottom w:val="0"/>
      <w:divBdr>
        <w:top w:val="none" w:sz="0" w:space="0" w:color="auto"/>
        <w:left w:val="none" w:sz="0" w:space="0" w:color="auto"/>
        <w:bottom w:val="none" w:sz="0" w:space="0" w:color="auto"/>
        <w:right w:val="none" w:sz="0" w:space="0" w:color="auto"/>
      </w:divBdr>
    </w:div>
    <w:div w:id="1204632138">
      <w:bodyDiv w:val="1"/>
      <w:marLeft w:val="0"/>
      <w:marRight w:val="0"/>
      <w:marTop w:val="0"/>
      <w:marBottom w:val="0"/>
      <w:divBdr>
        <w:top w:val="none" w:sz="0" w:space="0" w:color="auto"/>
        <w:left w:val="none" w:sz="0" w:space="0" w:color="auto"/>
        <w:bottom w:val="none" w:sz="0" w:space="0" w:color="auto"/>
        <w:right w:val="none" w:sz="0" w:space="0" w:color="auto"/>
      </w:divBdr>
    </w:div>
    <w:div w:id="1206865421">
      <w:bodyDiv w:val="1"/>
      <w:marLeft w:val="0"/>
      <w:marRight w:val="0"/>
      <w:marTop w:val="0"/>
      <w:marBottom w:val="0"/>
      <w:divBdr>
        <w:top w:val="none" w:sz="0" w:space="0" w:color="auto"/>
        <w:left w:val="none" w:sz="0" w:space="0" w:color="auto"/>
        <w:bottom w:val="none" w:sz="0" w:space="0" w:color="auto"/>
        <w:right w:val="none" w:sz="0" w:space="0" w:color="auto"/>
      </w:divBdr>
    </w:div>
    <w:div w:id="1207252563">
      <w:bodyDiv w:val="1"/>
      <w:marLeft w:val="0"/>
      <w:marRight w:val="0"/>
      <w:marTop w:val="0"/>
      <w:marBottom w:val="0"/>
      <w:divBdr>
        <w:top w:val="none" w:sz="0" w:space="0" w:color="auto"/>
        <w:left w:val="none" w:sz="0" w:space="0" w:color="auto"/>
        <w:bottom w:val="none" w:sz="0" w:space="0" w:color="auto"/>
        <w:right w:val="none" w:sz="0" w:space="0" w:color="auto"/>
      </w:divBdr>
    </w:div>
    <w:div w:id="1208567706">
      <w:bodyDiv w:val="1"/>
      <w:marLeft w:val="0"/>
      <w:marRight w:val="0"/>
      <w:marTop w:val="0"/>
      <w:marBottom w:val="0"/>
      <w:divBdr>
        <w:top w:val="none" w:sz="0" w:space="0" w:color="auto"/>
        <w:left w:val="none" w:sz="0" w:space="0" w:color="auto"/>
        <w:bottom w:val="none" w:sz="0" w:space="0" w:color="auto"/>
        <w:right w:val="none" w:sz="0" w:space="0" w:color="auto"/>
      </w:divBdr>
    </w:div>
    <w:div w:id="1208760778">
      <w:bodyDiv w:val="1"/>
      <w:marLeft w:val="0"/>
      <w:marRight w:val="0"/>
      <w:marTop w:val="0"/>
      <w:marBottom w:val="0"/>
      <w:divBdr>
        <w:top w:val="none" w:sz="0" w:space="0" w:color="auto"/>
        <w:left w:val="none" w:sz="0" w:space="0" w:color="auto"/>
        <w:bottom w:val="none" w:sz="0" w:space="0" w:color="auto"/>
        <w:right w:val="none" w:sz="0" w:space="0" w:color="auto"/>
      </w:divBdr>
    </w:div>
    <w:div w:id="1211839490">
      <w:bodyDiv w:val="1"/>
      <w:marLeft w:val="0"/>
      <w:marRight w:val="0"/>
      <w:marTop w:val="0"/>
      <w:marBottom w:val="0"/>
      <w:divBdr>
        <w:top w:val="none" w:sz="0" w:space="0" w:color="auto"/>
        <w:left w:val="none" w:sz="0" w:space="0" w:color="auto"/>
        <w:bottom w:val="none" w:sz="0" w:space="0" w:color="auto"/>
        <w:right w:val="none" w:sz="0" w:space="0" w:color="auto"/>
      </w:divBdr>
    </w:div>
    <w:div w:id="1212762585">
      <w:bodyDiv w:val="1"/>
      <w:marLeft w:val="0"/>
      <w:marRight w:val="0"/>
      <w:marTop w:val="0"/>
      <w:marBottom w:val="0"/>
      <w:divBdr>
        <w:top w:val="none" w:sz="0" w:space="0" w:color="auto"/>
        <w:left w:val="none" w:sz="0" w:space="0" w:color="auto"/>
        <w:bottom w:val="none" w:sz="0" w:space="0" w:color="auto"/>
        <w:right w:val="none" w:sz="0" w:space="0" w:color="auto"/>
      </w:divBdr>
    </w:div>
    <w:div w:id="1215972354">
      <w:bodyDiv w:val="1"/>
      <w:marLeft w:val="0"/>
      <w:marRight w:val="0"/>
      <w:marTop w:val="0"/>
      <w:marBottom w:val="0"/>
      <w:divBdr>
        <w:top w:val="none" w:sz="0" w:space="0" w:color="auto"/>
        <w:left w:val="none" w:sz="0" w:space="0" w:color="auto"/>
        <w:bottom w:val="none" w:sz="0" w:space="0" w:color="auto"/>
        <w:right w:val="none" w:sz="0" w:space="0" w:color="auto"/>
      </w:divBdr>
    </w:div>
    <w:div w:id="1216046745">
      <w:bodyDiv w:val="1"/>
      <w:marLeft w:val="0"/>
      <w:marRight w:val="0"/>
      <w:marTop w:val="0"/>
      <w:marBottom w:val="0"/>
      <w:divBdr>
        <w:top w:val="none" w:sz="0" w:space="0" w:color="auto"/>
        <w:left w:val="none" w:sz="0" w:space="0" w:color="auto"/>
        <w:bottom w:val="none" w:sz="0" w:space="0" w:color="auto"/>
        <w:right w:val="none" w:sz="0" w:space="0" w:color="auto"/>
      </w:divBdr>
    </w:div>
    <w:div w:id="1217357467">
      <w:bodyDiv w:val="1"/>
      <w:marLeft w:val="0"/>
      <w:marRight w:val="0"/>
      <w:marTop w:val="0"/>
      <w:marBottom w:val="0"/>
      <w:divBdr>
        <w:top w:val="none" w:sz="0" w:space="0" w:color="auto"/>
        <w:left w:val="none" w:sz="0" w:space="0" w:color="auto"/>
        <w:bottom w:val="none" w:sz="0" w:space="0" w:color="auto"/>
        <w:right w:val="none" w:sz="0" w:space="0" w:color="auto"/>
      </w:divBdr>
    </w:div>
    <w:div w:id="1217743194">
      <w:bodyDiv w:val="1"/>
      <w:marLeft w:val="0"/>
      <w:marRight w:val="0"/>
      <w:marTop w:val="0"/>
      <w:marBottom w:val="0"/>
      <w:divBdr>
        <w:top w:val="none" w:sz="0" w:space="0" w:color="auto"/>
        <w:left w:val="none" w:sz="0" w:space="0" w:color="auto"/>
        <w:bottom w:val="none" w:sz="0" w:space="0" w:color="auto"/>
        <w:right w:val="none" w:sz="0" w:space="0" w:color="auto"/>
      </w:divBdr>
    </w:div>
    <w:div w:id="1219130018">
      <w:bodyDiv w:val="1"/>
      <w:marLeft w:val="0"/>
      <w:marRight w:val="0"/>
      <w:marTop w:val="0"/>
      <w:marBottom w:val="0"/>
      <w:divBdr>
        <w:top w:val="none" w:sz="0" w:space="0" w:color="auto"/>
        <w:left w:val="none" w:sz="0" w:space="0" w:color="auto"/>
        <w:bottom w:val="none" w:sz="0" w:space="0" w:color="auto"/>
        <w:right w:val="none" w:sz="0" w:space="0" w:color="auto"/>
      </w:divBdr>
    </w:div>
    <w:div w:id="1220556633">
      <w:bodyDiv w:val="1"/>
      <w:marLeft w:val="0"/>
      <w:marRight w:val="0"/>
      <w:marTop w:val="0"/>
      <w:marBottom w:val="0"/>
      <w:divBdr>
        <w:top w:val="none" w:sz="0" w:space="0" w:color="auto"/>
        <w:left w:val="none" w:sz="0" w:space="0" w:color="auto"/>
        <w:bottom w:val="none" w:sz="0" w:space="0" w:color="auto"/>
        <w:right w:val="none" w:sz="0" w:space="0" w:color="auto"/>
      </w:divBdr>
    </w:div>
    <w:div w:id="1220627269">
      <w:bodyDiv w:val="1"/>
      <w:marLeft w:val="0"/>
      <w:marRight w:val="0"/>
      <w:marTop w:val="0"/>
      <w:marBottom w:val="0"/>
      <w:divBdr>
        <w:top w:val="none" w:sz="0" w:space="0" w:color="auto"/>
        <w:left w:val="none" w:sz="0" w:space="0" w:color="auto"/>
        <w:bottom w:val="none" w:sz="0" w:space="0" w:color="auto"/>
        <w:right w:val="none" w:sz="0" w:space="0" w:color="auto"/>
      </w:divBdr>
    </w:div>
    <w:div w:id="1220821958">
      <w:bodyDiv w:val="1"/>
      <w:marLeft w:val="0"/>
      <w:marRight w:val="0"/>
      <w:marTop w:val="0"/>
      <w:marBottom w:val="0"/>
      <w:divBdr>
        <w:top w:val="none" w:sz="0" w:space="0" w:color="auto"/>
        <w:left w:val="none" w:sz="0" w:space="0" w:color="auto"/>
        <w:bottom w:val="none" w:sz="0" w:space="0" w:color="auto"/>
        <w:right w:val="none" w:sz="0" w:space="0" w:color="auto"/>
      </w:divBdr>
    </w:div>
    <w:div w:id="1221601536">
      <w:bodyDiv w:val="1"/>
      <w:marLeft w:val="0"/>
      <w:marRight w:val="0"/>
      <w:marTop w:val="0"/>
      <w:marBottom w:val="0"/>
      <w:divBdr>
        <w:top w:val="none" w:sz="0" w:space="0" w:color="auto"/>
        <w:left w:val="none" w:sz="0" w:space="0" w:color="auto"/>
        <w:bottom w:val="none" w:sz="0" w:space="0" w:color="auto"/>
        <w:right w:val="none" w:sz="0" w:space="0" w:color="auto"/>
      </w:divBdr>
    </w:div>
    <w:div w:id="1222054152">
      <w:bodyDiv w:val="1"/>
      <w:marLeft w:val="0"/>
      <w:marRight w:val="0"/>
      <w:marTop w:val="0"/>
      <w:marBottom w:val="0"/>
      <w:divBdr>
        <w:top w:val="none" w:sz="0" w:space="0" w:color="auto"/>
        <w:left w:val="none" w:sz="0" w:space="0" w:color="auto"/>
        <w:bottom w:val="none" w:sz="0" w:space="0" w:color="auto"/>
        <w:right w:val="none" w:sz="0" w:space="0" w:color="auto"/>
      </w:divBdr>
    </w:div>
    <w:div w:id="1223173687">
      <w:bodyDiv w:val="1"/>
      <w:marLeft w:val="0"/>
      <w:marRight w:val="0"/>
      <w:marTop w:val="0"/>
      <w:marBottom w:val="0"/>
      <w:divBdr>
        <w:top w:val="none" w:sz="0" w:space="0" w:color="auto"/>
        <w:left w:val="none" w:sz="0" w:space="0" w:color="auto"/>
        <w:bottom w:val="none" w:sz="0" w:space="0" w:color="auto"/>
        <w:right w:val="none" w:sz="0" w:space="0" w:color="auto"/>
      </w:divBdr>
    </w:div>
    <w:div w:id="1224410453">
      <w:bodyDiv w:val="1"/>
      <w:marLeft w:val="0"/>
      <w:marRight w:val="0"/>
      <w:marTop w:val="0"/>
      <w:marBottom w:val="0"/>
      <w:divBdr>
        <w:top w:val="none" w:sz="0" w:space="0" w:color="auto"/>
        <w:left w:val="none" w:sz="0" w:space="0" w:color="auto"/>
        <w:bottom w:val="none" w:sz="0" w:space="0" w:color="auto"/>
        <w:right w:val="none" w:sz="0" w:space="0" w:color="auto"/>
      </w:divBdr>
    </w:div>
    <w:div w:id="1225336766">
      <w:bodyDiv w:val="1"/>
      <w:marLeft w:val="0"/>
      <w:marRight w:val="0"/>
      <w:marTop w:val="0"/>
      <w:marBottom w:val="0"/>
      <w:divBdr>
        <w:top w:val="none" w:sz="0" w:space="0" w:color="auto"/>
        <w:left w:val="none" w:sz="0" w:space="0" w:color="auto"/>
        <w:bottom w:val="none" w:sz="0" w:space="0" w:color="auto"/>
        <w:right w:val="none" w:sz="0" w:space="0" w:color="auto"/>
      </w:divBdr>
    </w:div>
    <w:div w:id="1232159990">
      <w:bodyDiv w:val="1"/>
      <w:marLeft w:val="0"/>
      <w:marRight w:val="0"/>
      <w:marTop w:val="0"/>
      <w:marBottom w:val="0"/>
      <w:divBdr>
        <w:top w:val="none" w:sz="0" w:space="0" w:color="auto"/>
        <w:left w:val="none" w:sz="0" w:space="0" w:color="auto"/>
        <w:bottom w:val="none" w:sz="0" w:space="0" w:color="auto"/>
        <w:right w:val="none" w:sz="0" w:space="0" w:color="auto"/>
      </w:divBdr>
    </w:div>
    <w:div w:id="1235823975">
      <w:bodyDiv w:val="1"/>
      <w:marLeft w:val="0"/>
      <w:marRight w:val="0"/>
      <w:marTop w:val="0"/>
      <w:marBottom w:val="0"/>
      <w:divBdr>
        <w:top w:val="none" w:sz="0" w:space="0" w:color="auto"/>
        <w:left w:val="none" w:sz="0" w:space="0" w:color="auto"/>
        <w:bottom w:val="none" w:sz="0" w:space="0" w:color="auto"/>
        <w:right w:val="none" w:sz="0" w:space="0" w:color="auto"/>
      </w:divBdr>
    </w:div>
    <w:div w:id="1238202514">
      <w:bodyDiv w:val="1"/>
      <w:marLeft w:val="0"/>
      <w:marRight w:val="0"/>
      <w:marTop w:val="0"/>
      <w:marBottom w:val="0"/>
      <w:divBdr>
        <w:top w:val="none" w:sz="0" w:space="0" w:color="auto"/>
        <w:left w:val="none" w:sz="0" w:space="0" w:color="auto"/>
        <w:bottom w:val="none" w:sz="0" w:space="0" w:color="auto"/>
        <w:right w:val="none" w:sz="0" w:space="0" w:color="auto"/>
      </w:divBdr>
    </w:div>
    <w:div w:id="1241478314">
      <w:bodyDiv w:val="1"/>
      <w:marLeft w:val="0"/>
      <w:marRight w:val="0"/>
      <w:marTop w:val="0"/>
      <w:marBottom w:val="0"/>
      <w:divBdr>
        <w:top w:val="none" w:sz="0" w:space="0" w:color="auto"/>
        <w:left w:val="none" w:sz="0" w:space="0" w:color="auto"/>
        <w:bottom w:val="none" w:sz="0" w:space="0" w:color="auto"/>
        <w:right w:val="none" w:sz="0" w:space="0" w:color="auto"/>
      </w:divBdr>
    </w:div>
    <w:div w:id="1243174610">
      <w:bodyDiv w:val="1"/>
      <w:marLeft w:val="0"/>
      <w:marRight w:val="0"/>
      <w:marTop w:val="0"/>
      <w:marBottom w:val="0"/>
      <w:divBdr>
        <w:top w:val="none" w:sz="0" w:space="0" w:color="auto"/>
        <w:left w:val="none" w:sz="0" w:space="0" w:color="auto"/>
        <w:bottom w:val="none" w:sz="0" w:space="0" w:color="auto"/>
        <w:right w:val="none" w:sz="0" w:space="0" w:color="auto"/>
      </w:divBdr>
    </w:div>
    <w:div w:id="1243292708">
      <w:bodyDiv w:val="1"/>
      <w:marLeft w:val="0"/>
      <w:marRight w:val="0"/>
      <w:marTop w:val="0"/>
      <w:marBottom w:val="0"/>
      <w:divBdr>
        <w:top w:val="none" w:sz="0" w:space="0" w:color="auto"/>
        <w:left w:val="none" w:sz="0" w:space="0" w:color="auto"/>
        <w:bottom w:val="none" w:sz="0" w:space="0" w:color="auto"/>
        <w:right w:val="none" w:sz="0" w:space="0" w:color="auto"/>
      </w:divBdr>
    </w:div>
    <w:div w:id="1245452320">
      <w:bodyDiv w:val="1"/>
      <w:marLeft w:val="0"/>
      <w:marRight w:val="0"/>
      <w:marTop w:val="0"/>
      <w:marBottom w:val="0"/>
      <w:divBdr>
        <w:top w:val="none" w:sz="0" w:space="0" w:color="auto"/>
        <w:left w:val="none" w:sz="0" w:space="0" w:color="auto"/>
        <w:bottom w:val="none" w:sz="0" w:space="0" w:color="auto"/>
        <w:right w:val="none" w:sz="0" w:space="0" w:color="auto"/>
      </w:divBdr>
    </w:div>
    <w:div w:id="1247425116">
      <w:bodyDiv w:val="1"/>
      <w:marLeft w:val="0"/>
      <w:marRight w:val="0"/>
      <w:marTop w:val="0"/>
      <w:marBottom w:val="0"/>
      <w:divBdr>
        <w:top w:val="none" w:sz="0" w:space="0" w:color="auto"/>
        <w:left w:val="none" w:sz="0" w:space="0" w:color="auto"/>
        <w:bottom w:val="none" w:sz="0" w:space="0" w:color="auto"/>
        <w:right w:val="none" w:sz="0" w:space="0" w:color="auto"/>
      </w:divBdr>
    </w:div>
    <w:div w:id="1248733564">
      <w:bodyDiv w:val="1"/>
      <w:marLeft w:val="0"/>
      <w:marRight w:val="0"/>
      <w:marTop w:val="0"/>
      <w:marBottom w:val="0"/>
      <w:divBdr>
        <w:top w:val="none" w:sz="0" w:space="0" w:color="auto"/>
        <w:left w:val="none" w:sz="0" w:space="0" w:color="auto"/>
        <w:bottom w:val="none" w:sz="0" w:space="0" w:color="auto"/>
        <w:right w:val="none" w:sz="0" w:space="0" w:color="auto"/>
      </w:divBdr>
    </w:div>
    <w:div w:id="1249925346">
      <w:bodyDiv w:val="1"/>
      <w:marLeft w:val="0"/>
      <w:marRight w:val="0"/>
      <w:marTop w:val="0"/>
      <w:marBottom w:val="0"/>
      <w:divBdr>
        <w:top w:val="none" w:sz="0" w:space="0" w:color="auto"/>
        <w:left w:val="none" w:sz="0" w:space="0" w:color="auto"/>
        <w:bottom w:val="none" w:sz="0" w:space="0" w:color="auto"/>
        <w:right w:val="none" w:sz="0" w:space="0" w:color="auto"/>
      </w:divBdr>
    </w:div>
    <w:div w:id="1251964562">
      <w:bodyDiv w:val="1"/>
      <w:marLeft w:val="0"/>
      <w:marRight w:val="0"/>
      <w:marTop w:val="0"/>
      <w:marBottom w:val="0"/>
      <w:divBdr>
        <w:top w:val="none" w:sz="0" w:space="0" w:color="auto"/>
        <w:left w:val="none" w:sz="0" w:space="0" w:color="auto"/>
        <w:bottom w:val="none" w:sz="0" w:space="0" w:color="auto"/>
        <w:right w:val="none" w:sz="0" w:space="0" w:color="auto"/>
      </w:divBdr>
    </w:div>
    <w:div w:id="1252396532">
      <w:bodyDiv w:val="1"/>
      <w:marLeft w:val="0"/>
      <w:marRight w:val="0"/>
      <w:marTop w:val="0"/>
      <w:marBottom w:val="0"/>
      <w:divBdr>
        <w:top w:val="none" w:sz="0" w:space="0" w:color="auto"/>
        <w:left w:val="none" w:sz="0" w:space="0" w:color="auto"/>
        <w:bottom w:val="none" w:sz="0" w:space="0" w:color="auto"/>
        <w:right w:val="none" w:sz="0" w:space="0" w:color="auto"/>
      </w:divBdr>
    </w:div>
    <w:div w:id="1254318035">
      <w:bodyDiv w:val="1"/>
      <w:marLeft w:val="0"/>
      <w:marRight w:val="0"/>
      <w:marTop w:val="0"/>
      <w:marBottom w:val="0"/>
      <w:divBdr>
        <w:top w:val="none" w:sz="0" w:space="0" w:color="auto"/>
        <w:left w:val="none" w:sz="0" w:space="0" w:color="auto"/>
        <w:bottom w:val="none" w:sz="0" w:space="0" w:color="auto"/>
        <w:right w:val="none" w:sz="0" w:space="0" w:color="auto"/>
      </w:divBdr>
    </w:div>
    <w:div w:id="1260336455">
      <w:bodyDiv w:val="1"/>
      <w:marLeft w:val="0"/>
      <w:marRight w:val="0"/>
      <w:marTop w:val="0"/>
      <w:marBottom w:val="0"/>
      <w:divBdr>
        <w:top w:val="none" w:sz="0" w:space="0" w:color="auto"/>
        <w:left w:val="none" w:sz="0" w:space="0" w:color="auto"/>
        <w:bottom w:val="none" w:sz="0" w:space="0" w:color="auto"/>
        <w:right w:val="none" w:sz="0" w:space="0" w:color="auto"/>
      </w:divBdr>
    </w:div>
    <w:div w:id="1260480752">
      <w:bodyDiv w:val="1"/>
      <w:marLeft w:val="0"/>
      <w:marRight w:val="0"/>
      <w:marTop w:val="0"/>
      <w:marBottom w:val="0"/>
      <w:divBdr>
        <w:top w:val="none" w:sz="0" w:space="0" w:color="auto"/>
        <w:left w:val="none" w:sz="0" w:space="0" w:color="auto"/>
        <w:bottom w:val="none" w:sz="0" w:space="0" w:color="auto"/>
        <w:right w:val="none" w:sz="0" w:space="0" w:color="auto"/>
      </w:divBdr>
    </w:div>
    <w:div w:id="1262371007">
      <w:bodyDiv w:val="1"/>
      <w:marLeft w:val="0"/>
      <w:marRight w:val="0"/>
      <w:marTop w:val="0"/>
      <w:marBottom w:val="0"/>
      <w:divBdr>
        <w:top w:val="none" w:sz="0" w:space="0" w:color="auto"/>
        <w:left w:val="none" w:sz="0" w:space="0" w:color="auto"/>
        <w:bottom w:val="none" w:sz="0" w:space="0" w:color="auto"/>
        <w:right w:val="none" w:sz="0" w:space="0" w:color="auto"/>
      </w:divBdr>
    </w:div>
    <w:div w:id="1262638895">
      <w:bodyDiv w:val="1"/>
      <w:marLeft w:val="0"/>
      <w:marRight w:val="0"/>
      <w:marTop w:val="0"/>
      <w:marBottom w:val="0"/>
      <w:divBdr>
        <w:top w:val="none" w:sz="0" w:space="0" w:color="auto"/>
        <w:left w:val="none" w:sz="0" w:space="0" w:color="auto"/>
        <w:bottom w:val="none" w:sz="0" w:space="0" w:color="auto"/>
        <w:right w:val="none" w:sz="0" w:space="0" w:color="auto"/>
      </w:divBdr>
    </w:div>
    <w:div w:id="1262836881">
      <w:bodyDiv w:val="1"/>
      <w:marLeft w:val="0"/>
      <w:marRight w:val="0"/>
      <w:marTop w:val="0"/>
      <w:marBottom w:val="0"/>
      <w:divBdr>
        <w:top w:val="none" w:sz="0" w:space="0" w:color="auto"/>
        <w:left w:val="none" w:sz="0" w:space="0" w:color="auto"/>
        <w:bottom w:val="none" w:sz="0" w:space="0" w:color="auto"/>
        <w:right w:val="none" w:sz="0" w:space="0" w:color="auto"/>
      </w:divBdr>
    </w:div>
    <w:div w:id="1263344661">
      <w:bodyDiv w:val="1"/>
      <w:marLeft w:val="0"/>
      <w:marRight w:val="0"/>
      <w:marTop w:val="0"/>
      <w:marBottom w:val="0"/>
      <w:divBdr>
        <w:top w:val="none" w:sz="0" w:space="0" w:color="auto"/>
        <w:left w:val="none" w:sz="0" w:space="0" w:color="auto"/>
        <w:bottom w:val="none" w:sz="0" w:space="0" w:color="auto"/>
        <w:right w:val="none" w:sz="0" w:space="0" w:color="auto"/>
      </w:divBdr>
    </w:div>
    <w:div w:id="1266228115">
      <w:bodyDiv w:val="1"/>
      <w:marLeft w:val="0"/>
      <w:marRight w:val="0"/>
      <w:marTop w:val="0"/>
      <w:marBottom w:val="0"/>
      <w:divBdr>
        <w:top w:val="none" w:sz="0" w:space="0" w:color="auto"/>
        <w:left w:val="none" w:sz="0" w:space="0" w:color="auto"/>
        <w:bottom w:val="none" w:sz="0" w:space="0" w:color="auto"/>
        <w:right w:val="none" w:sz="0" w:space="0" w:color="auto"/>
      </w:divBdr>
    </w:div>
    <w:div w:id="1267494703">
      <w:bodyDiv w:val="1"/>
      <w:marLeft w:val="0"/>
      <w:marRight w:val="0"/>
      <w:marTop w:val="0"/>
      <w:marBottom w:val="0"/>
      <w:divBdr>
        <w:top w:val="none" w:sz="0" w:space="0" w:color="auto"/>
        <w:left w:val="none" w:sz="0" w:space="0" w:color="auto"/>
        <w:bottom w:val="none" w:sz="0" w:space="0" w:color="auto"/>
        <w:right w:val="none" w:sz="0" w:space="0" w:color="auto"/>
      </w:divBdr>
    </w:div>
    <w:div w:id="1270770497">
      <w:bodyDiv w:val="1"/>
      <w:marLeft w:val="0"/>
      <w:marRight w:val="0"/>
      <w:marTop w:val="0"/>
      <w:marBottom w:val="0"/>
      <w:divBdr>
        <w:top w:val="none" w:sz="0" w:space="0" w:color="auto"/>
        <w:left w:val="none" w:sz="0" w:space="0" w:color="auto"/>
        <w:bottom w:val="none" w:sz="0" w:space="0" w:color="auto"/>
        <w:right w:val="none" w:sz="0" w:space="0" w:color="auto"/>
      </w:divBdr>
    </w:div>
    <w:div w:id="1276212919">
      <w:bodyDiv w:val="1"/>
      <w:marLeft w:val="0"/>
      <w:marRight w:val="0"/>
      <w:marTop w:val="0"/>
      <w:marBottom w:val="0"/>
      <w:divBdr>
        <w:top w:val="none" w:sz="0" w:space="0" w:color="auto"/>
        <w:left w:val="none" w:sz="0" w:space="0" w:color="auto"/>
        <w:bottom w:val="none" w:sz="0" w:space="0" w:color="auto"/>
        <w:right w:val="none" w:sz="0" w:space="0" w:color="auto"/>
      </w:divBdr>
    </w:div>
    <w:div w:id="1284727984">
      <w:bodyDiv w:val="1"/>
      <w:marLeft w:val="0"/>
      <w:marRight w:val="0"/>
      <w:marTop w:val="0"/>
      <w:marBottom w:val="0"/>
      <w:divBdr>
        <w:top w:val="none" w:sz="0" w:space="0" w:color="auto"/>
        <w:left w:val="none" w:sz="0" w:space="0" w:color="auto"/>
        <w:bottom w:val="none" w:sz="0" w:space="0" w:color="auto"/>
        <w:right w:val="none" w:sz="0" w:space="0" w:color="auto"/>
      </w:divBdr>
    </w:div>
    <w:div w:id="1285229766">
      <w:bodyDiv w:val="1"/>
      <w:marLeft w:val="0"/>
      <w:marRight w:val="0"/>
      <w:marTop w:val="0"/>
      <w:marBottom w:val="0"/>
      <w:divBdr>
        <w:top w:val="none" w:sz="0" w:space="0" w:color="auto"/>
        <w:left w:val="none" w:sz="0" w:space="0" w:color="auto"/>
        <w:bottom w:val="none" w:sz="0" w:space="0" w:color="auto"/>
        <w:right w:val="none" w:sz="0" w:space="0" w:color="auto"/>
      </w:divBdr>
    </w:div>
    <w:div w:id="1288775735">
      <w:bodyDiv w:val="1"/>
      <w:marLeft w:val="0"/>
      <w:marRight w:val="0"/>
      <w:marTop w:val="0"/>
      <w:marBottom w:val="0"/>
      <w:divBdr>
        <w:top w:val="none" w:sz="0" w:space="0" w:color="auto"/>
        <w:left w:val="none" w:sz="0" w:space="0" w:color="auto"/>
        <w:bottom w:val="none" w:sz="0" w:space="0" w:color="auto"/>
        <w:right w:val="none" w:sz="0" w:space="0" w:color="auto"/>
      </w:divBdr>
    </w:div>
    <w:div w:id="1289166431">
      <w:bodyDiv w:val="1"/>
      <w:marLeft w:val="0"/>
      <w:marRight w:val="0"/>
      <w:marTop w:val="0"/>
      <w:marBottom w:val="0"/>
      <w:divBdr>
        <w:top w:val="none" w:sz="0" w:space="0" w:color="auto"/>
        <w:left w:val="none" w:sz="0" w:space="0" w:color="auto"/>
        <w:bottom w:val="none" w:sz="0" w:space="0" w:color="auto"/>
        <w:right w:val="none" w:sz="0" w:space="0" w:color="auto"/>
      </w:divBdr>
    </w:div>
    <w:div w:id="1289430193">
      <w:bodyDiv w:val="1"/>
      <w:marLeft w:val="0"/>
      <w:marRight w:val="0"/>
      <w:marTop w:val="0"/>
      <w:marBottom w:val="0"/>
      <w:divBdr>
        <w:top w:val="none" w:sz="0" w:space="0" w:color="auto"/>
        <w:left w:val="none" w:sz="0" w:space="0" w:color="auto"/>
        <w:bottom w:val="none" w:sz="0" w:space="0" w:color="auto"/>
        <w:right w:val="none" w:sz="0" w:space="0" w:color="auto"/>
      </w:divBdr>
    </w:div>
    <w:div w:id="1290278343">
      <w:bodyDiv w:val="1"/>
      <w:marLeft w:val="0"/>
      <w:marRight w:val="0"/>
      <w:marTop w:val="0"/>
      <w:marBottom w:val="0"/>
      <w:divBdr>
        <w:top w:val="none" w:sz="0" w:space="0" w:color="auto"/>
        <w:left w:val="none" w:sz="0" w:space="0" w:color="auto"/>
        <w:bottom w:val="none" w:sz="0" w:space="0" w:color="auto"/>
        <w:right w:val="none" w:sz="0" w:space="0" w:color="auto"/>
      </w:divBdr>
    </w:div>
    <w:div w:id="1290479236">
      <w:bodyDiv w:val="1"/>
      <w:marLeft w:val="0"/>
      <w:marRight w:val="0"/>
      <w:marTop w:val="0"/>
      <w:marBottom w:val="0"/>
      <w:divBdr>
        <w:top w:val="none" w:sz="0" w:space="0" w:color="auto"/>
        <w:left w:val="none" w:sz="0" w:space="0" w:color="auto"/>
        <w:bottom w:val="none" w:sz="0" w:space="0" w:color="auto"/>
        <w:right w:val="none" w:sz="0" w:space="0" w:color="auto"/>
      </w:divBdr>
    </w:div>
    <w:div w:id="1293902516">
      <w:bodyDiv w:val="1"/>
      <w:marLeft w:val="0"/>
      <w:marRight w:val="0"/>
      <w:marTop w:val="0"/>
      <w:marBottom w:val="0"/>
      <w:divBdr>
        <w:top w:val="none" w:sz="0" w:space="0" w:color="auto"/>
        <w:left w:val="none" w:sz="0" w:space="0" w:color="auto"/>
        <w:bottom w:val="none" w:sz="0" w:space="0" w:color="auto"/>
        <w:right w:val="none" w:sz="0" w:space="0" w:color="auto"/>
      </w:divBdr>
    </w:div>
    <w:div w:id="1294750307">
      <w:bodyDiv w:val="1"/>
      <w:marLeft w:val="0"/>
      <w:marRight w:val="0"/>
      <w:marTop w:val="0"/>
      <w:marBottom w:val="0"/>
      <w:divBdr>
        <w:top w:val="none" w:sz="0" w:space="0" w:color="auto"/>
        <w:left w:val="none" w:sz="0" w:space="0" w:color="auto"/>
        <w:bottom w:val="none" w:sz="0" w:space="0" w:color="auto"/>
        <w:right w:val="none" w:sz="0" w:space="0" w:color="auto"/>
      </w:divBdr>
    </w:div>
    <w:div w:id="1300722674">
      <w:bodyDiv w:val="1"/>
      <w:marLeft w:val="0"/>
      <w:marRight w:val="0"/>
      <w:marTop w:val="0"/>
      <w:marBottom w:val="0"/>
      <w:divBdr>
        <w:top w:val="none" w:sz="0" w:space="0" w:color="auto"/>
        <w:left w:val="none" w:sz="0" w:space="0" w:color="auto"/>
        <w:bottom w:val="none" w:sz="0" w:space="0" w:color="auto"/>
        <w:right w:val="none" w:sz="0" w:space="0" w:color="auto"/>
      </w:divBdr>
    </w:div>
    <w:div w:id="1301300445">
      <w:bodyDiv w:val="1"/>
      <w:marLeft w:val="0"/>
      <w:marRight w:val="0"/>
      <w:marTop w:val="0"/>
      <w:marBottom w:val="0"/>
      <w:divBdr>
        <w:top w:val="none" w:sz="0" w:space="0" w:color="auto"/>
        <w:left w:val="none" w:sz="0" w:space="0" w:color="auto"/>
        <w:bottom w:val="none" w:sz="0" w:space="0" w:color="auto"/>
        <w:right w:val="none" w:sz="0" w:space="0" w:color="auto"/>
      </w:divBdr>
    </w:div>
    <w:div w:id="1301615950">
      <w:bodyDiv w:val="1"/>
      <w:marLeft w:val="0"/>
      <w:marRight w:val="0"/>
      <w:marTop w:val="0"/>
      <w:marBottom w:val="0"/>
      <w:divBdr>
        <w:top w:val="none" w:sz="0" w:space="0" w:color="auto"/>
        <w:left w:val="none" w:sz="0" w:space="0" w:color="auto"/>
        <w:bottom w:val="none" w:sz="0" w:space="0" w:color="auto"/>
        <w:right w:val="none" w:sz="0" w:space="0" w:color="auto"/>
      </w:divBdr>
    </w:div>
    <w:div w:id="1301764163">
      <w:bodyDiv w:val="1"/>
      <w:marLeft w:val="0"/>
      <w:marRight w:val="0"/>
      <w:marTop w:val="0"/>
      <w:marBottom w:val="0"/>
      <w:divBdr>
        <w:top w:val="none" w:sz="0" w:space="0" w:color="auto"/>
        <w:left w:val="none" w:sz="0" w:space="0" w:color="auto"/>
        <w:bottom w:val="none" w:sz="0" w:space="0" w:color="auto"/>
        <w:right w:val="none" w:sz="0" w:space="0" w:color="auto"/>
      </w:divBdr>
    </w:div>
    <w:div w:id="1305546401">
      <w:bodyDiv w:val="1"/>
      <w:marLeft w:val="0"/>
      <w:marRight w:val="0"/>
      <w:marTop w:val="0"/>
      <w:marBottom w:val="0"/>
      <w:divBdr>
        <w:top w:val="none" w:sz="0" w:space="0" w:color="auto"/>
        <w:left w:val="none" w:sz="0" w:space="0" w:color="auto"/>
        <w:bottom w:val="none" w:sz="0" w:space="0" w:color="auto"/>
        <w:right w:val="none" w:sz="0" w:space="0" w:color="auto"/>
      </w:divBdr>
    </w:div>
    <w:div w:id="1307123540">
      <w:bodyDiv w:val="1"/>
      <w:marLeft w:val="0"/>
      <w:marRight w:val="0"/>
      <w:marTop w:val="0"/>
      <w:marBottom w:val="0"/>
      <w:divBdr>
        <w:top w:val="none" w:sz="0" w:space="0" w:color="auto"/>
        <w:left w:val="none" w:sz="0" w:space="0" w:color="auto"/>
        <w:bottom w:val="none" w:sz="0" w:space="0" w:color="auto"/>
        <w:right w:val="none" w:sz="0" w:space="0" w:color="auto"/>
      </w:divBdr>
    </w:div>
    <w:div w:id="1313825299">
      <w:bodyDiv w:val="1"/>
      <w:marLeft w:val="0"/>
      <w:marRight w:val="0"/>
      <w:marTop w:val="0"/>
      <w:marBottom w:val="0"/>
      <w:divBdr>
        <w:top w:val="none" w:sz="0" w:space="0" w:color="auto"/>
        <w:left w:val="none" w:sz="0" w:space="0" w:color="auto"/>
        <w:bottom w:val="none" w:sz="0" w:space="0" w:color="auto"/>
        <w:right w:val="none" w:sz="0" w:space="0" w:color="auto"/>
      </w:divBdr>
    </w:div>
    <w:div w:id="1315337564">
      <w:bodyDiv w:val="1"/>
      <w:marLeft w:val="0"/>
      <w:marRight w:val="0"/>
      <w:marTop w:val="0"/>
      <w:marBottom w:val="0"/>
      <w:divBdr>
        <w:top w:val="none" w:sz="0" w:space="0" w:color="auto"/>
        <w:left w:val="none" w:sz="0" w:space="0" w:color="auto"/>
        <w:bottom w:val="none" w:sz="0" w:space="0" w:color="auto"/>
        <w:right w:val="none" w:sz="0" w:space="0" w:color="auto"/>
      </w:divBdr>
    </w:div>
    <w:div w:id="1316954274">
      <w:bodyDiv w:val="1"/>
      <w:marLeft w:val="0"/>
      <w:marRight w:val="0"/>
      <w:marTop w:val="0"/>
      <w:marBottom w:val="0"/>
      <w:divBdr>
        <w:top w:val="none" w:sz="0" w:space="0" w:color="auto"/>
        <w:left w:val="none" w:sz="0" w:space="0" w:color="auto"/>
        <w:bottom w:val="none" w:sz="0" w:space="0" w:color="auto"/>
        <w:right w:val="none" w:sz="0" w:space="0" w:color="auto"/>
      </w:divBdr>
    </w:div>
    <w:div w:id="1320108913">
      <w:bodyDiv w:val="1"/>
      <w:marLeft w:val="0"/>
      <w:marRight w:val="0"/>
      <w:marTop w:val="0"/>
      <w:marBottom w:val="0"/>
      <w:divBdr>
        <w:top w:val="none" w:sz="0" w:space="0" w:color="auto"/>
        <w:left w:val="none" w:sz="0" w:space="0" w:color="auto"/>
        <w:bottom w:val="none" w:sz="0" w:space="0" w:color="auto"/>
        <w:right w:val="none" w:sz="0" w:space="0" w:color="auto"/>
      </w:divBdr>
    </w:div>
    <w:div w:id="1322853572">
      <w:bodyDiv w:val="1"/>
      <w:marLeft w:val="0"/>
      <w:marRight w:val="0"/>
      <w:marTop w:val="0"/>
      <w:marBottom w:val="0"/>
      <w:divBdr>
        <w:top w:val="none" w:sz="0" w:space="0" w:color="auto"/>
        <w:left w:val="none" w:sz="0" w:space="0" w:color="auto"/>
        <w:bottom w:val="none" w:sz="0" w:space="0" w:color="auto"/>
        <w:right w:val="none" w:sz="0" w:space="0" w:color="auto"/>
      </w:divBdr>
    </w:div>
    <w:div w:id="1323311865">
      <w:bodyDiv w:val="1"/>
      <w:marLeft w:val="0"/>
      <w:marRight w:val="0"/>
      <w:marTop w:val="0"/>
      <w:marBottom w:val="0"/>
      <w:divBdr>
        <w:top w:val="none" w:sz="0" w:space="0" w:color="auto"/>
        <w:left w:val="none" w:sz="0" w:space="0" w:color="auto"/>
        <w:bottom w:val="none" w:sz="0" w:space="0" w:color="auto"/>
        <w:right w:val="none" w:sz="0" w:space="0" w:color="auto"/>
      </w:divBdr>
    </w:div>
    <w:div w:id="1327787007">
      <w:bodyDiv w:val="1"/>
      <w:marLeft w:val="0"/>
      <w:marRight w:val="0"/>
      <w:marTop w:val="0"/>
      <w:marBottom w:val="0"/>
      <w:divBdr>
        <w:top w:val="none" w:sz="0" w:space="0" w:color="auto"/>
        <w:left w:val="none" w:sz="0" w:space="0" w:color="auto"/>
        <w:bottom w:val="none" w:sz="0" w:space="0" w:color="auto"/>
        <w:right w:val="none" w:sz="0" w:space="0" w:color="auto"/>
      </w:divBdr>
    </w:div>
    <w:div w:id="1331249136">
      <w:bodyDiv w:val="1"/>
      <w:marLeft w:val="0"/>
      <w:marRight w:val="0"/>
      <w:marTop w:val="0"/>
      <w:marBottom w:val="0"/>
      <w:divBdr>
        <w:top w:val="none" w:sz="0" w:space="0" w:color="auto"/>
        <w:left w:val="none" w:sz="0" w:space="0" w:color="auto"/>
        <w:bottom w:val="none" w:sz="0" w:space="0" w:color="auto"/>
        <w:right w:val="none" w:sz="0" w:space="0" w:color="auto"/>
      </w:divBdr>
    </w:div>
    <w:div w:id="1332102052">
      <w:bodyDiv w:val="1"/>
      <w:marLeft w:val="0"/>
      <w:marRight w:val="0"/>
      <w:marTop w:val="0"/>
      <w:marBottom w:val="0"/>
      <w:divBdr>
        <w:top w:val="none" w:sz="0" w:space="0" w:color="auto"/>
        <w:left w:val="none" w:sz="0" w:space="0" w:color="auto"/>
        <w:bottom w:val="none" w:sz="0" w:space="0" w:color="auto"/>
        <w:right w:val="none" w:sz="0" w:space="0" w:color="auto"/>
      </w:divBdr>
    </w:div>
    <w:div w:id="1332441209">
      <w:bodyDiv w:val="1"/>
      <w:marLeft w:val="0"/>
      <w:marRight w:val="0"/>
      <w:marTop w:val="0"/>
      <w:marBottom w:val="0"/>
      <w:divBdr>
        <w:top w:val="none" w:sz="0" w:space="0" w:color="auto"/>
        <w:left w:val="none" w:sz="0" w:space="0" w:color="auto"/>
        <w:bottom w:val="none" w:sz="0" w:space="0" w:color="auto"/>
        <w:right w:val="none" w:sz="0" w:space="0" w:color="auto"/>
      </w:divBdr>
    </w:div>
    <w:div w:id="1333410479">
      <w:bodyDiv w:val="1"/>
      <w:marLeft w:val="0"/>
      <w:marRight w:val="0"/>
      <w:marTop w:val="0"/>
      <w:marBottom w:val="0"/>
      <w:divBdr>
        <w:top w:val="none" w:sz="0" w:space="0" w:color="auto"/>
        <w:left w:val="none" w:sz="0" w:space="0" w:color="auto"/>
        <w:bottom w:val="none" w:sz="0" w:space="0" w:color="auto"/>
        <w:right w:val="none" w:sz="0" w:space="0" w:color="auto"/>
      </w:divBdr>
    </w:div>
    <w:div w:id="1334453362">
      <w:bodyDiv w:val="1"/>
      <w:marLeft w:val="0"/>
      <w:marRight w:val="0"/>
      <w:marTop w:val="0"/>
      <w:marBottom w:val="0"/>
      <w:divBdr>
        <w:top w:val="none" w:sz="0" w:space="0" w:color="auto"/>
        <w:left w:val="none" w:sz="0" w:space="0" w:color="auto"/>
        <w:bottom w:val="none" w:sz="0" w:space="0" w:color="auto"/>
        <w:right w:val="none" w:sz="0" w:space="0" w:color="auto"/>
      </w:divBdr>
    </w:div>
    <w:div w:id="1335836520">
      <w:bodyDiv w:val="1"/>
      <w:marLeft w:val="0"/>
      <w:marRight w:val="0"/>
      <w:marTop w:val="0"/>
      <w:marBottom w:val="0"/>
      <w:divBdr>
        <w:top w:val="none" w:sz="0" w:space="0" w:color="auto"/>
        <w:left w:val="none" w:sz="0" w:space="0" w:color="auto"/>
        <w:bottom w:val="none" w:sz="0" w:space="0" w:color="auto"/>
        <w:right w:val="none" w:sz="0" w:space="0" w:color="auto"/>
      </w:divBdr>
    </w:div>
    <w:div w:id="1341009279">
      <w:bodyDiv w:val="1"/>
      <w:marLeft w:val="0"/>
      <w:marRight w:val="0"/>
      <w:marTop w:val="0"/>
      <w:marBottom w:val="0"/>
      <w:divBdr>
        <w:top w:val="none" w:sz="0" w:space="0" w:color="auto"/>
        <w:left w:val="none" w:sz="0" w:space="0" w:color="auto"/>
        <w:bottom w:val="none" w:sz="0" w:space="0" w:color="auto"/>
        <w:right w:val="none" w:sz="0" w:space="0" w:color="auto"/>
      </w:divBdr>
    </w:div>
    <w:div w:id="1342464822">
      <w:bodyDiv w:val="1"/>
      <w:marLeft w:val="0"/>
      <w:marRight w:val="0"/>
      <w:marTop w:val="0"/>
      <w:marBottom w:val="0"/>
      <w:divBdr>
        <w:top w:val="none" w:sz="0" w:space="0" w:color="auto"/>
        <w:left w:val="none" w:sz="0" w:space="0" w:color="auto"/>
        <w:bottom w:val="none" w:sz="0" w:space="0" w:color="auto"/>
        <w:right w:val="none" w:sz="0" w:space="0" w:color="auto"/>
      </w:divBdr>
    </w:div>
    <w:div w:id="1342511638">
      <w:bodyDiv w:val="1"/>
      <w:marLeft w:val="0"/>
      <w:marRight w:val="0"/>
      <w:marTop w:val="0"/>
      <w:marBottom w:val="0"/>
      <w:divBdr>
        <w:top w:val="none" w:sz="0" w:space="0" w:color="auto"/>
        <w:left w:val="none" w:sz="0" w:space="0" w:color="auto"/>
        <w:bottom w:val="none" w:sz="0" w:space="0" w:color="auto"/>
        <w:right w:val="none" w:sz="0" w:space="0" w:color="auto"/>
      </w:divBdr>
    </w:div>
    <w:div w:id="1343358509">
      <w:bodyDiv w:val="1"/>
      <w:marLeft w:val="0"/>
      <w:marRight w:val="0"/>
      <w:marTop w:val="0"/>
      <w:marBottom w:val="0"/>
      <w:divBdr>
        <w:top w:val="none" w:sz="0" w:space="0" w:color="auto"/>
        <w:left w:val="none" w:sz="0" w:space="0" w:color="auto"/>
        <w:bottom w:val="none" w:sz="0" w:space="0" w:color="auto"/>
        <w:right w:val="none" w:sz="0" w:space="0" w:color="auto"/>
      </w:divBdr>
    </w:div>
    <w:div w:id="1345867079">
      <w:bodyDiv w:val="1"/>
      <w:marLeft w:val="0"/>
      <w:marRight w:val="0"/>
      <w:marTop w:val="0"/>
      <w:marBottom w:val="0"/>
      <w:divBdr>
        <w:top w:val="none" w:sz="0" w:space="0" w:color="auto"/>
        <w:left w:val="none" w:sz="0" w:space="0" w:color="auto"/>
        <w:bottom w:val="none" w:sz="0" w:space="0" w:color="auto"/>
        <w:right w:val="none" w:sz="0" w:space="0" w:color="auto"/>
      </w:divBdr>
    </w:div>
    <w:div w:id="1347246048">
      <w:bodyDiv w:val="1"/>
      <w:marLeft w:val="0"/>
      <w:marRight w:val="0"/>
      <w:marTop w:val="0"/>
      <w:marBottom w:val="0"/>
      <w:divBdr>
        <w:top w:val="none" w:sz="0" w:space="0" w:color="auto"/>
        <w:left w:val="none" w:sz="0" w:space="0" w:color="auto"/>
        <w:bottom w:val="none" w:sz="0" w:space="0" w:color="auto"/>
        <w:right w:val="none" w:sz="0" w:space="0" w:color="auto"/>
      </w:divBdr>
    </w:div>
    <w:div w:id="1347828500">
      <w:bodyDiv w:val="1"/>
      <w:marLeft w:val="0"/>
      <w:marRight w:val="0"/>
      <w:marTop w:val="0"/>
      <w:marBottom w:val="0"/>
      <w:divBdr>
        <w:top w:val="none" w:sz="0" w:space="0" w:color="auto"/>
        <w:left w:val="none" w:sz="0" w:space="0" w:color="auto"/>
        <w:bottom w:val="none" w:sz="0" w:space="0" w:color="auto"/>
        <w:right w:val="none" w:sz="0" w:space="0" w:color="auto"/>
      </w:divBdr>
    </w:div>
    <w:div w:id="1352301890">
      <w:bodyDiv w:val="1"/>
      <w:marLeft w:val="0"/>
      <w:marRight w:val="0"/>
      <w:marTop w:val="0"/>
      <w:marBottom w:val="0"/>
      <w:divBdr>
        <w:top w:val="none" w:sz="0" w:space="0" w:color="auto"/>
        <w:left w:val="none" w:sz="0" w:space="0" w:color="auto"/>
        <w:bottom w:val="none" w:sz="0" w:space="0" w:color="auto"/>
        <w:right w:val="none" w:sz="0" w:space="0" w:color="auto"/>
      </w:divBdr>
    </w:div>
    <w:div w:id="1353263857">
      <w:bodyDiv w:val="1"/>
      <w:marLeft w:val="0"/>
      <w:marRight w:val="0"/>
      <w:marTop w:val="0"/>
      <w:marBottom w:val="0"/>
      <w:divBdr>
        <w:top w:val="none" w:sz="0" w:space="0" w:color="auto"/>
        <w:left w:val="none" w:sz="0" w:space="0" w:color="auto"/>
        <w:bottom w:val="none" w:sz="0" w:space="0" w:color="auto"/>
        <w:right w:val="none" w:sz="0" w:space="0" w:color="auto"/>
      </w:divBdr>
    </w:div>
    <w:div w:id="1355569739">
      <w:bodyDiv w:val="1"/>
      <w:marLeft w:val="0"/>
      <w:marRight w:val="0"/>
      <w:marTop w:val="0"/>
      <w:marBottom w:val="0"/>
      <w:divBdr>
        <w:top w:val="none" w:sz="0" w:space="0" w:color="auto"/>
        <w:left w:val="none" w:sz="0" w:space="0" w:color="auto"/>
        <w:bottom w:val="none" w:sz="0" w:space="0" w:color="auto"/>
        <w:right w:val="none" w:sz="0" w:space="0" w:color="auto"/>
      </w:divBdr>
    </w:div>
    <w:div w:id="1356881212">
      <w:bodyDiv w:val="1"/>
      <w:marLeft w:val="0"/>
      <w:marRight w:val="0"/>
      <w:marTop w:val="0"/>
      <w:marBottom w:val="0"/>
      <w:divBdr>
        <w:top w:val="none" w:sz="0" w:space="0" w:color="auto"/>
        <w:left w:val="none" w:sz="0" w:space="0" w:color="auto"/>
        <w:bottom w:val="none" w:sz="0" w:space="0" w:color="auto"/>
        <w:right w:val="none" w:sz="0" w:space="0" w:color="auto"/>
      </w:divBdr>
    </w:div>
    <w:div w:id="1357543397">
      <w:bodyDiv w:val="1"/>
      <w:marLeft w:val="0"/>
      <w:marRight w:val="0"/>
      <w:marTop w:val="0"/>
      <w:marBottom w:val="0"/>
      <w:divBdr>
        <w:top w:val="none" w:sz="0" w:space="0" w:color="auto"/>
        <w:left w:val="none" w:sz="0" w:space="0" w:color="auto"/>
        <w:bottom w:val="none" w:sz="0" w:space="0" w:color="auto"/>
        <w:right w:val="none" w:sz="0" w:space="0" w:color="auto"/>
      </w:divBdr>
    </w:div>
    <w:div w:id="1357921553">
      <w:bodyDiv w:val="1"/>
      <w:marLeft w:val="0"/>
      <w:marRight w:val="0"/>
      <w:marTop w:val="0"/>
      <w:marBottom w:val="0"/>
      <w:divBdr>
        <w:top w:val="none" w:sz="0" w:space="0" w:color="auto"/>
        <w:left w:val="none" w:sz="0" w:space="0" w:color="auto"/>
        <w:bottom w:val="none" w:sz="0" w:space="0" w:color="auto"/>
        <w:right w:val="none" w:sz="0" w:space="0" w:color="auto"/>
      </w:divBdr>
    </w:div>
    <w:div w:id="1360207434">
      <w:bodyDiv w:val="1"/>
      <w:marLeft w:val="0"/>
      <w:marRight w:val="0"/>
      <w:marTop w:val="0"/>
      <w:marBottom w:val="0"/>
      <w:divBdr>
        <w:top w:val="none" w:sz="0" w:space="0" w:color="auto"/>
        <w:left w:val="none" w:sz="0" w:space="0" w:color="auto"/>
        <w:bottom w:val="none" w:sz="0" w:space="0" w:color="auto"/>
        <w:right w:val="none" w:sz="0" w:space="0" w:color="auto"/>
      </w:divBdr>
    </w:div>
    <w:div w:id="1364862299">
      <w:bodyDiv w:val="1"/>
      <w:marLeft w:val="0"/>
      <w:marRight w:val="0"/>
      <w:marTop w:val="0"/>
      <w:marBottom w:val="0"/>
      <w:divBdr>
        <w:top w:val="none" w:sz="0" w:space="0" w:color="auto"/>
        <w:left w:val="none" w:sz="0" w:space="0" w:color="auto"/>
        <w:bottom w:val="none" w:sz="0" w:space="0" w:color="auto"/>
        <w:right w:val="none" w:sz="0" w:space="0" w:color="auto"/>
      </w:divBdr>
    </w:div>
    <w:div w:id="1365908780">
      <w:bodyDiv w:val="1"/>
      <w:marLeft w:val="0"/>
      <w:marRight w:val="0"/>
      <w:marTop w:val="0"/>
      <w:marBottom w:val="0"/>
      <w:divBdr>
        <w:top w:val="none" w:sz="0" w:space="0" w:color="auto"/>
        <w:left w:val="none" w:sz="0" w:space="0" w:color="auto"/>
        <w:bottom w:val="none" w:sz="0" w:space="0" w:color="auto"/>
        <w:right w:val="none" w:sz="0" w:space="0" w:color="auto"/>
      </w:divBdr>
    </w:div>
    <w:div w:id="1367172718">
      <w:bodyDiv w:val="1"/>
      <w:marLeft w:val="0"/>
      <w:marRight w:val="0"/>
      <w:marTop w:val="0"/>
      <w:marBottom w:val="0"/>
      <w:divBdr>
        <w:top w:val="none" w:sz="0" w:space="0" w:color="auto"/>
        <w:left w:val="none" w:sz="0" w:space="0" w:color="auto"/>
        <w:bottom w:val="none" w:sz="0" w:space="0" w:color="auto"/>
        <w:right w:val="none" w:sz="0" w:space="0" w:color="auto"/>
      </w:divBdr>
    </w:div>
    <w:div w:id="1371370974">
      <w:bodyDiv w:val="1"/>
      <w:marLeft w:val="0"/>
      <w:marRight w:val="0"/>
      <w:marTop w:val="0"/>
      <w:marBottom w:val="0"/>
      <w:divBdr>
        <w:top w:val="none" w:sz="0" w:space="0" w:color="auto"/>
        <w:left w:val="none" w:sz="0" w:space="0" w:color="auto"/>
        <w:bottom w:val="none" w:sz="0" w:space="0" w:color="auto"/>
        <w:right w:val="none" w:sz="0" w:space="0" w:color="auto"/>
      </w:divBdr>
    </w:div>
    <w:div w:id="1375041454">
      <w:bodyDiv w:val="1"/>
      <w:marLeft w:val="0"/>
      <w:marRight w:val="0"/>
      <w:marTop w:val="0"/>
      <w:marBottom w:val="0"/>
      <w:divBdr>
        <w:top w:val="none" w:sz="0" w:space="0" w:color="auto"/>
        <w:left w:val="none" w:sz="0" w:space="0" w:color="auto"/>
        <w:bottom w:val="none" w:sz="0" w:space="0" w:color="auto"/>
        <w:right w:val="none" w:sz="0" w:space="0" w:color="auto"/>
      </w:divBdr>
    </w:div>
    <w:div w:id="1375152186">
      <w:bodyDiv w:val="1"/>
      <w:marLeft w:val="0"/>
      <w:marRight w:val="0"/>
      <w:marTop w:val="0"/>
      <w:marBottom w:val="0"/>
      <w:divBdr>
        <w:top w:val="none" w:sz="0" w:space="0" w:color="auto"/>
        <w:left w:val="none" w:sz="0" w:space="0" w:color="auto"/>
        <w:bottom w:val="none" w:sz="0" w:space="0" w:color="auto"/>
        <w:right w:val="none" w:sz="0" w:space="0" w:color="auto"/>
      </w:divBdr>
    </w:div>
    <w:div w:id="1376275489">
      <w:bodyDiv w:val="1"/>
      <w:marLeft w:val="0"/>
      <w:marRight w:val="0"/>
      <w:marTop w:val="0"/>
      <w:marBottom w:val="0"/>
      <w:divBdr>
        <w:top w:val="none" w:sz="0" w:space="0" w:color="auto"/>
        <w:left w:val="none" w:sz="0" w:space="0" w:color="auto"/>
        <w:bottom w:val="none" w:sz="0" w:space="0" w:color="auto"/>
        <w:right w:val="none" w:sz="0" w:space="0" w:color="auto"/>
      </w:divBdr>
    </w:div>
    <w:div w:id="1377117199">
      <w:bodyDiv w:val="1"/>
      <w:marLeft w:val="0"/>
      <w:marRight w:val="0"/>
      <w:marTop w:val="0"/>
      <w:marBottom w:val="0"/>
      <w:divBdr>
        <w:top w:val="none" w:sz="0" w:space="0" w:color="auto"/>
        <w:left w:val="none" w:sz="0" w:space="0" w:color="auto"/>
        <w:bottom w:val="none" w:sz="0" w:space="0" w:color="auto"/>
        <w:right w:val="none" w:sz="0" w:space="0" w:color="auto"/>
      </w:divBdr>
    </w:div>
    <w:div w:id="1380978624">
      <w:bodyDiv w:val="1"/>
      <w:marLeft w:val="0"/>
      <w:marRight w:val="0"/>
      <w:marTop w:val="0"/>
      <w:marBottom w:val="0"/>
      <w:divBdr>
        <w:top w:val="none" w:sz="0" w:space="0" w:color="auto"/>
        <w:left w:val="none" w:sz="0" w:space="0" w:color="auto"/>
        <w:bottom w:val="none" w:sz="0" w:space="0" w:color="auto"/>
        <w:right w:val="none" w:sz="0" w:space="0" w:color="auto"/>
      </w:divBdr>
    </w:div>
    <w:div w:id="1384064927">
      <w:bodyDiv w:val="1"/>
      <w:marLeft w:val="0"/>
      <w:marRight w:val="0"/>
      <w:marTop w:val="0"/>
      <w:marBottom w:val="0"/>
      <w:divBdr>
        <w:top w:val="none" w:sz="0" w:space="0" w:color="auto"/>
        <w:left w:val="none" w:sz="0" w:space="0" w:color="auto"/>
        <w:bottom w:val="none" w:sz="0" w:space="0" w:color="auto"/>
        <w:right w:val="none" w:sz="0" w:space="0" w:color="auto"/>
      </w:divBdr>
    </w:div>
    <w:div w:id="1385179000">
      <w:bodyDiv w:val="1"/>
      <w:marLeft w:val="0"/>
      <w:marRight w:val="0"/>
      <w:marTop w:val="0"/>
      <w:marBottom w:val="0"/>
      <w:divBdr>
        <w:top w:val="none" w:sz="0" w:space="0" w:color="auto"/>
        <w:left w:val="none" w:sz="0" w:space="0" w:color="auto"/>
        <w:bottom w:val="none" w:sz="0" w:space="0" w:color="auto"/>
        <w:right w:val="none" w:sz="0" w:space="0" w:color="auto"/>
      </w:divBdr>
    </w:div>
    <w:div w:id="1389256066">
      <w:bodyDiv w:val="1"/>
      <w:marLeft w:val="0"/>
      <w:marRight w:val="0"/>
      <w:marTop w:val="0"/>
      <w:marBottom w:val="0"/>
      <w:divBdr>
        <w:top w:val="none" w:sz="0" w:space="0" w:color="auto"/>
        <w:left w:val="none" w:sz="0" w:space="0" w:color="auto"/>
        <w:bottom w:val="none" w:sz="0" w:space="0" w:color="auto"/>
        <w:right w:val="none" w:sz="0" w:space="0" w:color="auto"/>
      </w:divBdr>
    </w:div>
    <w:div w:id="1389306904">
      <w:bodyDiv w:val="1"/>
      <w:marLeft w:val="0"/>
      <w:marRight w:val="0"/>
      <w:marTop w:val="0"/>
      <w:marBottom w:val="0"/>
      <w:divBdr>
        <w:top w:val="none" w:sz="0" w:space="0" w:color="auto"/>
        <w:left w:val="none" w:sz="0" w:space="0" w:color="auto"/>
        <w:bottom w:val="none" w:sz="0" w:space="0" w:color="auto"/>
        <w:right w:val="none" w:sz="0" w:space="0" w:color="auto"/>
      </w:divBdr>
    </w:div>
    <w:div w:id="1390958734">
      <w:bodyDiv w:val="1"/>
      <w:marLeft w:val="0"/>
      <w:marRight w:val="0"/>
      <w:marTop w:val="0"/>
      <w:marBottom w:val="0"/>
      <w:divBdr>
        <w:top w:val="none" w:sz="0" w:space="0" w:color="auto"/>
        <w:left w:val="none" w:sz="0" w:space="0" w:color="auto"/>
        <w:bottom w:val="none" w:sz="0" w:space="0" w:color="auto"/>
        <w:right w:val="none" w:sz="0" w:space="0" w:color="auto"/>
      </w:divBdr>
    </w:div>
    <w:div w:id="1391154752">
      <w:bodyDiv w:val="1"/>
      <w:marLeft w:val="0"/>
      <w:marRight w:val="0"/>
      <w:marTop w:val="0"/>
      <w:marBottom w:val="0"/>
      <w:divBdr>
        <w:top w:val="none" w:sz="0" w:space="0" w:color="auto"/>
        <w:left w:val="none" w:sz="0" w:space="0" w:color="auto"/>
        <w:bottom w:val="none" w:sz="0" w:space="0" w:color="auto"/>
        <w:right w:val="none" w:sz="0" w:space="0" w:color="auto"/>
      </w:divBdr>
    </w:div>
    <w:div w:id="1392270610">
      <w:bodyDiv w:val="1"/>
      <w:marLeft w:val="0"/>
      <w:marRight w:val="0"/>
      <w:marTop w:val="0"/>
      <w:marBottom w:val="0"/>
      <w:divBdr>
        <w:top w:val="none" w:sz="0" w:space="0" w:color="auto"/>
        <w:left w:val="none" w:sz="0" w:space="0" w:color="auto"/>
        <w:bottom w:val="none" w:sz="0" w:space="0" w:color="auto"/>
        <w:right w:val="none" w:sz="0" w:space="0" w:color="auto"/>
      </w:divBdr>
    </w:div>
    <w:div w:id="1392920828">
      <w:bodyDiv w:val="1"/>
      <w:marLeft w:val="0"/>
      <w:marRight w:val="0"/>
      <w:marTop w:val="0"/>
      <w:marBottom w:val="0"/>
      <w:divBdr>
        <w:top w:val="none" w:sz="0" w:space="0" w:color="auto"/>
        <w:left w:val="none" w:sz="0" w:space="0" w:color="auto"/>
        <w:bottom w:val="none" w:sz="0" w:space="0" w:color="auto"/>
        <w:right w:val="none" w:sz="0" w:space="0" w:color="auto"/>
      </w:divBdr>
    </w:div>
    <w:div w:id="1401563345">
      <w:bodyDiv w:val="1"/>
      <w:marLeft w:val="0"/>
      <w:marRight w:val="0"/>
      <w:marTop w:val="0"/>
      <w:marBottom w:val="0"/>
      <w:divBdr>
        <w:top w:val="none" w:sz="0" w:space="0" w:color="auto"/>
        <w:left w:val="none" w:sz="0" w:space="0" w:color="auto"/>
        <w:bottom w:val="none" w:sz="0" w:space="0" w:color="auto"/>
        <w:right w:val="none" w:sz="0" w:space="0" w:color="auto"/>
      </w:divBdr>
    </w:div>
    <w:div w:id="1401832941">
      <w:bodyDiv w:val="1"/>
      <w:marLeft w:val="0"/>
      <w:marRight w:val="0"/>
      <w:marTop w:val="0"/>
      <w:marBottom w:val="0"/>
      <w:divBdr>
        <w:top w:val="none" w:sz="0" w:space="0" w:color="auto"/>
        <w:left w:val="none" w:sz="0" w:space="0" w:color="auto"/>
        <w:bottom w:val="none" w:sz="0" w:space="0" w:color="auto"/>
        <w:right w:val="none" w:sz="0" w:space="0" w:color="auto"/>
      </w:divBdr>
    </w:div>
    <w:div w:id="1406299020">
      <w:bodyDiv w:val="1"/>
      <w:marLeft w:val="0"/>
      <w:marRight w:val="0"/>
      <w:marTop w:val="0"/>
      <w:marBottom w:val="0"/>
      <w:divBdr>
        <w:top w:val="none" w:sz="0" w:space="0" w:color="auto"/>
        <w:left w:val="none" w:sz="0" w:space="0" w:color="auto"/>
        <w:bottom w:val="none" w:sz="0" w:space="0" w:color="auto"/>
        <w:right w:val="none" w:sz="0" w:space="0" w:color="auto"/>
      </w:divBdr>
    </w:div>
    <w:div w:id="1407921068">
      <w:bodyDiv w:val="1"/>
      <w:marLeft w:val="0"/>
      <w:marRight w:val="0"/>
      <w:marTop w:val="0"/>
      <w:marBottom w:val="0"/>
      <w:divBdr>
        <w:top w:val="none" w:sz="0" w:space="0" w:color="auto"/>
        <w:left w:val="none" w:sz="0" w:space="0" w:color="auto"/>
        <w:bottom w:val="none" w:sz="0" w:space="0" w:color="auto"/>
        <w:right w:val="none" w:sz="0" w:space="0" w:color="auto"/>
      </w:divBdr>
    </w:div>
    <w:div w:id="1408916880">
      <w:bodyDiv w:val="1"/>
      <w:marLeft w:val="0"/>
      <w:marRight w:val="0"/>
      <w:marTop w:val="0"/>
      <w:marBottom w:val="0"/>
      <w:divBdr>
        <w:top w:val="none" w:sz="0" w:space="0" w:color="auto"/>
        <w:left w:val="none" w:sz="0" w:space="0" w:color="auto"/>
        <w:bottom w:val="none" w:sz="0" w:space="0" w:color="auto"/>
        <w:right w:val="none" w:sz="0" w:space="0" w:color="auto"/>
      </w:divBdr>
    </w:div>
    <w:div w:id="1414551401">
      <w:bodyDiv w:val="1"/>
      <w:marLeft w:val="0"/>
      <w:marRight w:val="0"/>
      <w:marTop w:val="0"/>
      <w:marBottom w:val="0"/>
      <w:divBdr>
        <w:top w:val="none" w:sz="0" w:space="0" w:color="auto"/>
        <w:left w:val="none" w:sz="0" w:space="0" w:color="auto"/>
        <w:bottom w:val="none" w:sz="0" w:space="0" w:color="auto"/>
        <w:right w:val="none" w:sz="0" w:space="0" w:color="auto"/>
      </w:divBdr>
    </w:div>
    <w:div w:id="1415974334">
      <w:bodyDiv w:val="1"/>
      <w:marLeft w:val="0"/>
      <w:marRight w:val="0"/>
      <w:marTop w:val="0"/>
      <w:marBottom w:val="0"/>
      <w:divBdr>
        <w:top w:val="none" w:sz="0" w:space="0" w:color="auto"/>
        <w:left w:val="none" w:sz="0" w:space="0" w:color="auto"/>
        <w:bottom w:val="none" w:sz="0" w:space="0" w:color="auto"/>
        <w:right w:val="none" w:sz="0" w:space="0" w:color="auto"/>
      </w:divBdr>
    </w:div>
    <w:div w:id="1417362230">
      <w:bodyDiv w:val="1"/>
      <w:marLeft w:val="0"/>
      <w:marRight w:val="0"/>
      <w:marTop w:val="0"/>
      <w:marBottom w:val="0"/>
      <w:divBdr>
        <w:top w:val="none" w:sz="0" w:space="0" w:color="auto"/>
        <w:left w:val="none" w:sz="0" w:space="0" w:color="auto"/>
        <w:bottom w:val="none" w:sz="0" w:space="0" w:color="auto"/>
        <w:right w:val="none" w:sz="0" w:space="0" w:color="auto"/>
      </w:divBdr>
    </w:div>
    <w:div w:id="1419982100">
      <w:bodyDiv w:val="1"/>
      <w:marLeft w:val="0"/>
      <w:marRight w:val="0"/>
      <w:marTop w:val="0"/>
      <w:marBottom w:val="0"/>
      <w:divBdr>
        <w:top w:val="none" w:sz="0" w:space="0" w:color="auto"/>
        <w:left w:val="none" w:sz="0" w:space="0" w:color="auto"/>
        <w:bottom w:val="none" w:sz="0" w:space="0" w:color="auto"/>
        <w:right w:val="none" w:sz="0" w:space="0" w:color="auto"/>
      </w:divBdr>
    </w:div>
    <w:div w:id="1420716732">
      <w:bodyDiv w:val="1"/>
      <w:marLeft w:val="0"/>
      <w:marRight w:val="0"/>
      <w:marTop w:val="0"/>
      <w:marBottom w:val="0"/>
      <w:divBdr>
        <w:top w:val="none" w:sz="0" w:space="0" w:color="auto"/>
        <w:left w:val="none" w:sz="0" w:space="0" w:color="auto"/>
        <w:bottom w:val="none" w:sz="0" w:space="0" w:color="auto"/>
        <w:right w:val="none" w:sz="0" w:space="0" w:color="auto"/>
      </w:divBdr>
    </w:div>
    <w:div w:id="1422488404">
      <w:bodyDiv w:val="1"/>
      <w:marLeft w:val="0"/>
      <w:marRight w:val="0"/>
      <w:marTop w:val="0"/>
      <w:marBottom w:val="0"/>
      <w:divBdr>
        <w:top w:val="none" w:sz="0" w:space="0" w:color="auto"/>
        <w:left w:val="none" w:sz="0" w:space="0" w:color="auto"/>
        <w:bottom w:val="none" w:sz="0" w:space="0" w:color="auto"/>
        <w:right w:val="none" w:sz="0" w:space="0" w:color="auto"/>
      </w:divBdr>
    </w:div>
    <w:div w:id="1423452071">
      <w:bodyDiv w:val="1"/>
      <w:marLeft w:val="0"/>
      <w:marRight w:val="0"/>
      <w:marTop w:val="0"/>
      <w:marBottom w:val="0"/>
      <w:divBdr>
        <w:top w:val="none" w:sz="0" w:space="0" w:color="auto"/>
        <w:left w:val="none" w:sz="0" w:space="0" w:color="auto"/>
        <w:bottom w:val="none" w:sz="0" w:space="0" w:color="auto"/>
        <w:right w:val="none" w:sz="0" w:space="0" w:color="auto"/>
      </w:divBdr>
    </w:div>
    <w:div w:id="1424955125">
      <w:bodyDiv w:val="1"/>
      <w:marLeft w:val="0"/>
      <w:marRight w:val="0"/>
      <w:marTop w:val="0"/>
      <w:marBottom w:val="0"/>
      <w:divBdr>
        <w:top w:val="none" w:sz="0" w:space="0" w:color="auto"/>
        <w:left w:val="none" w:sz="0" w:space="0" w:color="auto"/>
        <w:bottom w:val="none" w:sz="0" w:space="0" w:color="auto"/>
        <w:right w:val="none" w:sz="0" w:space="0" w:color="auto"/>
      </w:divBdr>
    </w:div>
    <w:div w:id="1427655148">
      <w:bodyDiv w:val="1"/>
      <w:marLeft w:val="0"/>
      <w:marRight w:val="0"/>
      <w:marTop w:val="0"/>
      <w:marBottom w:val="0"/>
      <w:divBdr>
        <w:top w:val="none" w:sz="0" w:space="0" w:color="auto"/>
        <w:left w:val="none" w:sz="0" w:space="0" w:color="auto"/>
        <w:bottom w:val="none" w:sz="0" w:space="0" w:color="auto"/>
        <w:right w:val="none" w:sz="0" w:space="0" w:color="auto"/>
      </w:divBdr>
    </w:div>
    <w:div w:id="1432974977">
      <w:bodyDiv w:val="1"/>
      <w:marLeft w:val="0"/>
      <w:marRight w:val="0"/>
      <w:marTop w:val="0"/>
      <w:marBottom w:val="0"/>
      <w:divBdr>
        <w:top w:val="none" w:sz="0" w:space="0" w:color="auto"/>
        <w:left w:val="none" w:sz="0" w:space="0" w:color="auto"/>
        <w:bottom w:val="none" w:sz="0" w:space="0" w:color="auto"/>
        <w:right w:val="none" w:sz="0" w:space="0" w:color="auto"/>
      </w:divBdr>
    </w:div>
    <w:div w:id="1434134990">
      <w:bodyDiv w:val="1"/>
      <w:marLeft w:val="0"/>
      <w:marRight w:val="0"/>
      <w:marTop w:val="0"/>
      <w:marBottom w:val="0"/>
      <w:divBdr>
        <w:top w:val="none" w:sz="0" w:space="0" w:color="auto"/>
        <w:left w:val="none" w:sz="0" w:space="0" w:color="auto"/>
        <w:bottom w:val="none" w:sz="0" w:space="0" w:color="auto"/>
        <w:right w:val="none" w:sz="0" w:space="0" w:color="auto"/>
      </w:divBdr>
    </w:div>
    <w:div w:id="1437672258">
      <w:bodyDiv w:val="1"/>
      <w:marLeft w:val="0"/>
      <w:marRight w:val="0"/>
      <w:marTop w:val="0"/>
      <w:marBottom w:val="0"/>
      <w:divBdr>
        <w:top w:val="none" w:sz="0" w:space="0" w:color="auto"/>
        <w:left w:val="none" w:sz="0" w:space="0" w:color="auto"/>
        <w:bottom w:val="none" w:sz="0" w:space="0" w:color="auto"/>
        <w:right w:val="none" w:sz="0" w:space="0" w:color="auto"/>
      </w:divBdr>
    </w:div>
    <w:div w:id="1438528014">
      <w:bodyDiv w:val="1"/>
      <w:marLeft w:val="0"/>
      <w:marRight w:val="0"/>
      <w:marTop w:val="0"/>
      <w:marBottom w:val="0"/>
      <w:divBdr>
        <w:top w:val="none" w:sz="0" w:space="0" w:color="auto"/>
        <w:left w:val="none" w:sz="0" w:space="0" w:color="auto"/>
        <w:bottom w:val="none" w:sz="0" w:space="0" w:color="auto"/>
        <w:right w:val="none" w:sz="0" w:space="0" w:color="auto"/>
      </w:divBdr>
    </w:div>
    <w:div w:id="1439375505">
      <w:bodyDiv w:val="1"/>
      <w:marLeft w:val="0"/>
      <w:marRight w:val="0"/>
      <w:marTop w:val="0"/>
      <w:marBottom w:val="0"/>
      <w:divBdr>
        <w:top w:val="none" w:sz="0" w:space="0" w:color="auto"/>
        <w:left w:val="none" w:sz="0" w:space="0" w:color="auto"/>
        <w:bottom w:val="none" w:sz="0" w:space="0" w:color="auto"/>
        <w:right w:val="none" w:sz="0" w:space="0" w:color="auto"/>
      </w:divBdr>
    </w:div>
    <w:div w:id="1441800789">
      <w:bodyDiv w:val="1"/>
      <w:marLeft w:val="0"/>
      <w:marRight w:val="0"/>
      <w:marTop w:val="0"/>
      <w:marBottom w:val="0"/>
      <w:divBdr>
        <w:top w:val="none" w:sz="0" w:space="0" w:color="auto"/>
        <w:left w:val="none" w:sz="0" w:space="0" w:color="auto"/>
        <w:bottom w:val="none" w:sz="0" w:space="0" w:color="auto"/>
        <w:right w:val="none" w:sz="0" w:space="0" w:color="auto"/>
      </w:divBdr>
    </w:div>
    <w:div w:id="1442727383">
      <w:bodyDiv w:val="1"/>
      <w:marLeft w:val="0"/>
      <w:marRight w:val="0"/>
      <w:marTop w:val="0"/>
      <w:marBottom w:val="0"/>
      <w:divBdr>
        <w:top w:val="none" w:sz="0" w:space="0" w:color="auto"/>
        <w:left w:val="none" w:sz="0" w:space="0" w:color="auto"/>
        <w:bottom w:val="none" w:sz="0" w:space="0" w:color="auto"/>
        <w:right w:val="none" w:sz="0" w:space="0" w:color="auto"/>
      </w:divBdr>
    </w:div>
    <w:div w:id="1450198399">
      <w:bodyDiv w:val="1"/>
      <w:marLeft w:val="0"/>
      <w:marRight w:val="0"/>
      <w:marTop w:val="0"/>
      <w:marBottom w:val="0"/>
      <w:divBdr>
        <w:top w:val="none" w:sz="0" w:space="0" w:color="auto"/>
        <w:left w:val="none" w:sz="0" w:space="0" w:color="auto"/>
        <w:bottom w:val="none" w:sz="0" w:space="0" w:color="auto"/>
        <w:right w:val="none" w:sz="0" w:space="0" w:color="auto"/>
      </w:divBdr>
    </w:div>
    <w:div w:id="1453331117">
      <w:bodyDiv w:val="1"/>
      <w:marLeft w:val="0"/>
      <w:marRight w:val="0"/>
      <w:marTop w:val="0"/>
      <w:marBottom w:val="0"/>
      <w:divBdr>
        <w:top w:val="none" w:sz="0" w:space="0" w:color="auto"/>
        <w:left w:val="none" w:sz="0" w:space="0" w:color="auto"/>
        <w:bottom w:val="none" w:sz="0" w:space="0" w:color="auto"/>
        <w:right w:val="none" w:sz="0" w:space="0" w:color="auto"/>
      </w:divBdr>
    </w:div>
    <w:div w:id="1454979866">
      <w:bodyDiv w:val="1"/>
      <w:marLeft w:val="0"/>
      <w:marRight w:val="0"/>
      <w:marTop w:val="0"/>
      <w:marBottom w:val="0"/>
      <w:divBdr>
        <w:top w:val="none" w:sz="0" w:space="0" w:color="auto"/>
        <w:left w:val="none" w:sz="0" w:space="0" w:color="auto"/>
        <w:bottom w:val="none" w:sz="0" w:space="0" w:color="auto"/>
        <w:right w:val="none" w:sz="0" w:space="0" w:color="auto"/>
      </w:divBdr>
    </w:div>
    <w:div w:id="1456102586">
      <w:bodyDiv w:val="1"/>
      <w:marLeft w:val="0"/>
      <w:marRight w:val="0"/>
      <w:marTop w:val="0"/>
      <w:marBottom w:val="0"/>
      <w:divBdr>
        <w:top w:val="none" w:sz="0" w:space="0" w:color="auto"/>
        <w:left w:val="none" w:sz="0" w:space="0" w:color="auto"/>
        <w:bottom w:val="none" w:sz="0" w:space="0" w:color="auto"/>
        <w:right w:val="none" w:sz="0" w:space="0" w:color="auto"/>
      </w:divBdr>
    </w:div>
    <w:div w:id="1457914250">
      <w:bodyDiv w:val="1"/>
      <w:marLeft w:val="0"/>
      <w:marRight w:val="0"/>
      <w:marTop w:val="0"/>
      <w:marBottom w:val="0"/>
      <w:divBdr>
        <w:top w:val="none" w:sz="0" w:space="0" w:color="auto"/>
        <w:left w:val="none" w:sz="0" w:space="0" w:color="auto"/>
        <w:bottom w:val="none" w:sz="0" w:space="0" w:color="auto"/>
        <w:right w:val="none" w:sz="0" w:space="0" w:color="auto"/>
      </w:divBdr>
    </w:div>
    <w:div w:id="1460563934">
      <w:bodyDiv w:val="1"/>
      <w:marLeft w:val="0"/>
      <w:marRight w:val="0"/>
      <w:marTop w:val="0"/>
      <w:marBottom w:val="0"/>
      <w:divBdr>
        <w:top w:val="none" w:sz="0" w:space="0" w:color="auto"/>
        <w:left w:val="none" w:sz="0" w:space="0" w:color="auto"/>
        <w:bottom w:val="none" w:sz="0" w:space="0" w:color="auto"/>
        <w:right w:val="none" w:sz="0" w:space="0" w:color="auto"/>
      </w:divBdr>
    </w:div>
    <w:div w:id="1461414743">
      <w:bodyDiv w:val="1"/>
      <w:marLeft w:val="0"/>
      <w:marRight w:val="0"/>
      <w:marTop w:val="0"/>
      <w:marBottom w:val="0"/>
      <w:divBdr>
        <w:top w:val="none" w:sz="0" w:space="0" w:color="auto"/>
        <w:left w:val="none" w:sz="0" w:space="0" w:color="auto"/>
        <w:bottom w:val="none" w:sz="0" w:space="0" w:color="auto"/>
        <w:right w:val="none" w:sz="0" w:space="0" w:color="auto"/>
      </w:divBdr>
    </w:div>
    <w:div w:id="1464153654">
      <w:bodyDiv w:val="1"/>
      <w:marLeft w:val="0"/>
      <w:marRight w:val="0"/>
      <w:marTop w:val="0"/>
      <w:marBottom w:val="0"/>
      <w:divBdr>
        <w:top w:val="none" w:sz="0" w:space="0" w:color="auto"/>
        <w:left w:val="none" w:sz="0" w:space="0" w:color="auto"/>
        <w:bottom w:val="none" w:sz="0" w:space="0" w:color="auto"/>
        <w:right w:val="none" w:sz="0" w:space="0" w:color="auto"/>
      </w:divBdr>
    </w:div>
    <w:div w:id="1464619482">
      <w:bodyDiv w:val="1"/>
      <w:marLeft w:val="0"/>
      <w:marRight w:val="0"/>
      <w:marTop w:val="0"/>
      <w:marBottom w:val="0"/>
      <w:divBdr>
        <w:top w:val="none" w:sz="0" w:space="0" w:color="auto"/>
        <w:left w:val="none" w:sz="0" w:space="0" w:color="auto"/>
        <w:bottom w:val="none" w:sz="0" w:space="0" w:color="auto"/>
        <w:right w:val="none" w:sz="0" w:space="0" w:color="auto"/>
      </w:divBdr>
    </w:div>
    <w:div w:id="1475488516">
      <w:bodyDiv w:val="1"/>
      <w:marLeft w:val="0"/>
      <w:marRight w:val="0"/>
      <w:marTop w:val="0"/>
      <w:marBottom w:val="0"/>
      <w:divBdr>
        <w:top w:val="none" w:sz="0" w:space="0" w:color="auto"/>
        <w:left w:val="none" w:sz="0" w:space="0" w:color="auto"/>
        <w:bottom w:val="none" w:sz="0" w:space="0" w:color="auto"/>
        <w:right w:val="none" w:sz="0" w:space="0" w:color="auto"/>
      </w:divBdr>
    </w:div>
    <w:div w:id="1478453140">
      <w:bodyDiv w:val="1"/>
      <w:marLeft w:val="0"/>
      <w:marRight w:val="0"/>
      <w:marTop w:val="0"/>
      <w:marBottom w:val="0"/>
      <w:divBdr>
        <w:top w:val="none" w:sz="0" w:space="0" w:color="auto"/>
        <w:left w:val="none" w:sz="0" w:space="0" w:color="auto"/>
        <w:bottom w:val="none" w:sz="0" w:space="0" w:color="auto"/>
        <w:right w:val="none" w:sz="0" w:space="0" w:color="auto"/>
      </w:divBdr>
    </w:div>
    <w:div w:id="1478720948">
      <w:bodyDiv w:val="1"/>
      <w:marLeft w:val="0"/>
      <w:marRight w:val="0"/>
      <w:marTop w:val="0"/>
      <w:marBottom w:val="0"/>
      <w:divBdr>
        <w:top w:val="none" w:sz="0" w:space="0" w:color="auto"/>
        <w:left w:val="none" w:sz="0" w:space="0" w:color="auto"/>
        <w:bottom w:val="none" w:sz="0" w:space="0" w:color="auto"/>
        <w:right w:val="none" w:sz="0" w:space="0" w:color="auto"/>
      </w:divBdr>
    </w:div>
    <w:div w:id="1479572454">
      <w:bodyDiv w:val="1"/>
      <w:marLeft w:val="0"/>
      <w:marRight w:val="0"/>
      <w:marTop w:val="0"/>
      <w:marBottom w:val="0"/>
      <w:divBdr>
        <w:top w:val="none" w:sz="0" w:space="0" w:color="auto"/>
        <w:left w:val="none" w:sz="0" w:space="0" w:color="auto"/>
        <w:bottom w:val="none" w:sz="0" w:space="0" w:color="auto"/>
        <w:right w:val="none" w:sz="0" w:space="0" w:color="auto"/>
      </w:divBdr>
    </w:div>
    <w:div w:id="1486973154">
      <w:bodyDiv w:val="1"/>
      <w:marLeft w:val="0"/>
      <w:marRight w:val="0"/>
      <w:marTop w:val="0"/>
      <w:marBottom w:val="0"/>
      <w:divBdr>
        <w:top w:val="none" w:sz="0" w:space="0" w:color="auto"/>
        <w:left w:val="none" w:sz="0" w:space="0" w:color="auto"/>
        <w:bottom w:val="none" w:sz="0" w:space="0" w:color="auto"/>
        <w:right w:val="none" w:sz="0" w:space="0" w:color="auto"/>
      </w:divBdr>
    </w:div>
    <w:div w:id="1488545834">
      <w:bodyDiv w:val="1"/>
      <w:marLeft w:val="0"/>
      <w:marRight w:val="0"/>
      <w:marTop w:val="0"/>
      <w:marBottom w:val="0"/>
      <w:divBdr>
        <w:top w:val="none" w:sz="0" w:space="0" w:color="auto"/>
        <w:left w:val="none" w:sz="0" w:space="0" w:color="auto"/>
        <w:bottom w:val="none" w:sz="0" w:space="0" w:color="auto"/>
        <w:right w:val="none" w:sz="0" w:space="0" w:color="auto"/>
      </w:divBdr>
    </w:div>
    <w:div w:id="1488785880">
      <w:bodyDiv w:val="1"/>
      <w:marLeft w:val="0"/>
      <w:marRight w:val="0"/>
      <w:marTop w:val="0"/>
      <w:marBottom w:val="0"/>
      <w:divBdr>
        <w:top w:val="none" w:sz="0" w:space="0" w:color="auto"/>
        <w:left w:val="none" w:sz="0" w:space="0" w:color="auto"/>
        <w:bottom w:val="none" w:sz="0" w:space="0" w:color="auto"/>
        <w:right w:val="none" w:sz="0" w:space="0" w:color="auto"/>
      </w:divBdr>
    </w:div>
    <w:div w:id="1489665282">
      <w:bodyDiv w:val="1"/>
      <w:marLeft w:val="0"/>
      <w:marRight w:val="0"/>
      <w:marTop w:val="0"/>
      <w:marBottom w:val="0"/>
      <w:divBdr>
        <w:top w:val="none" w:sz="0" w:space="0" w:color="auto"/>
        <w:left w:val="none" w:sz="0" w:space="0" w:color="auto"/>
        <w:bottom w:val="none" w:sz="0" w:space="0" w:color="auto"/>
        <w:right w:val="none" w:sz="0" w:space="0" w:color="auto"/>
      </w:divBdr>
    </w:div>
    <w:div w:id="1490246398">
      <w:bodyDiv w:val="1"/>
      <w:marLeft w:val="0"/>
      <w:marRight w:val="0"/>
      <w:marTop w:val="0"/>
      <w:marBottom w:val="0"/>
      <w:divBdr>
        <w:top w:val="none" w:sz="0" w:space="0" w:color="auto"/>
        <w:left w:val="none" w:sz="0" w:space="0" w:color="auto"/>
        <w:bottom w:val="none" w:sz="0" w:space="0" w:color="auto"/>
        <w:right w:val="none" w:sz="0" w:space="0" w:color="auto"/>
      </w:divBdr>
    </w:div>
    <w:div w:id="1490633338">
      <w:bodyDiv w:val="1"/>
      <w:marLeft w:val="0"/>
      <w:marRight w:val="0"/>
      <w:marTop w:val="0"/>
      <w:marBottom w:val="0"/>
      <w:divBdr>
        <w:top w:val="none" w:sz="0" w:space="0" w:color="auto"/>
        <w:left w:val="none" w:sz="0" w:space="0" w:color="auto"/>
        <w:bottom w:val="none" w:sz="0" w:space="0" w:color="auto"/>
        <w:right w:val="none" w:sz="0" w:space="0" w:color="auto"/>
      </w:divBdr>
    </w:div>
    <w:div w:id="1491285822">
      <w:bodyDiv w:val="1"/>
      <w:marLeft w:val="0"/>
      <w:marRight w:val="0"/>
      <w:marTop w:val="0"/>
      <w:marBottom w:val="0"/>
      <w:divBdr>
        <w:top w:val="none" w:sz="0" w:space="0" w:color="auto"/>
        <w:left w:val="none" w:sz="0" w:space="0" w:color="auto"/>
        <w:bottom w:val="none" w:sz="0" w:space="0" w:color="auto"/>
        <w:right w:val="none" w:sz="0" w:space="0" w:color="auto"/>
      </w:divBdr>
    </w:div>
    <w:div w:id="1491360418">
      <w:bodyDiv w:val="1"/>
      <w:marLeft w:val="0"/>
      <w:marRight w:val="0"/>
      <w:marTop w:val="0"/>
      <w:marBottom w:val="0"/>
      <w:divBdr>
        <w:top w:val="none" w:sz="0" w:space="0" w:color="auto"/>
        <w:left w:val="none" w:sz="0" w:space="0" w:color="auto"/>
        <w:bottom w:val="none" w:sz="0" w:space="0" w:color="auto"/>
        <w:right w:val="none" w:sz="0" w:space="0" w:color="auto"/>
      </w:divBdr>
    </w:div>
    <w:div w:id="1491941618">
      <w:bodyDiv w:val="1"/>
      <w:marLeft w:val="0"/>
      <w:marRight w:val="0"/>
      <w:marTop w:val="0"/>
      <w:marBottom w:val="0"/>
      <w:divBdr>
        <w:top w:val="none" w:sz="0" w:space="0" w:color="auto"/>
        <w:left w:val="none" w:sz="0" w:space="0" w:color="auto"/>
        <w:bottom w:val="none" w:sz="0" w:space="0" w:color="auto"/>
        <w:right w:val="none" w:sz="0" w:space="0" w:color="auto"/>
      </w:divBdr>
    </w:div>
    <w:div w:id="1494760875">
      <w:bodyDiv w:val="1"/>
      <w:marLeft w:val="0"/>
      <w:marRight w:val="0"/>
      <w:marTop w:val="0"/>
      <w:marBottom w:val="0"/>
      <w:divBdr>
        <w:top w:val="none" w:sz="0" w:space="0" w:color="auto"/>
        <w:left w:val="none" w:sz="0" w:space="0" w:color="auto"/>
        <w:bottom w:val="none" w:sz="0" w:space="0" w:color="auto"/>
        <w:right w:val="none" w:sz="0" w:space="0" w:color="auto"/>
      </w:divBdr>
    </w:div>
    <w:div w:id="1496217730">
      <w:bodyDiv w:val="1"/>
      <w:marLeft w:val="0"/>
      <w:marRight w:val="0"/>
      <w:marTop w:val="0"/>
      <w:marBottom w:val="0"/>
      <w:divBdr>
        <w:top w:val="none" w:sz="0" w:space="0" w:color="auto"/>
        <w:left w:val="none" w:sz="0" w:space="0" w:color="auto"/>
        <w:bottom w:val="none" w:sz="0" w:space="0" w:color="auto"/>
        <w:right w:val="none" w:sz="0" w:space="0" w:color="auto"/>
      </w:divBdr>
    </w:div>
    <w:div w:id="1497568832">
      <w:bodyDiv w:val="1"/>
      <w:marLeft w:val="0"/>
      <w:marRight w:val="0"/>
      <w:marTop w:val="0"/>
      <w:marBottom w:val="0"/>
      <w:divBdr>
        <w:top w:val="none" w:sz="0" w:space="0" w:color="auto"/>
        <w:left w:val="none" w:sz="0" w:space="0" w:color="auto"/>
        <w:bottom w:val="none" w:sz="0" w:space="0" w:color="auto"/>
        <w:right w:val="none" w:sz="0" w:space="0" w:color="auto"/>
      </w:divBdr>
    </w:div>
    <w:div w:id="1498183484">
      <w:bodyDiv w:val="1"/>
      <w:marLeft w:val="0"/>
      <w:marRight w:val="0"/>
      <w:marTop w:val="0"/>
      <w:marBottom w:val="0"/>
      <w:divBdr>
        <w:top w:val="none" w:sz="0" w:space="0" w:color="auto"/>
        <w:left w:val="none" w:sz="0" w:space="0" w:color="auto"/>
        <w:bottom w:val="none" w:sz="0" w:space="0" w:color="auto"/>
        <w:right w:val="none" w:sz="0" w:space="0" w:color="auto"/>
      </w:divBdr>
    </w:div>
    <w:div w:id="1500265098">
      <w:bodyDiv w:val="1"/>
      <w:marLeft w:val="0"/>
      <w:marRight w:val="0"/>
      <w:marTop w:val="0"/>
      <w:marBottom w:val="0"/>
      <w:divBdr>
        <w:top w:val="none" w:sz="0" w:space="0" w:color="auto"/>
        <w:left w:val="none" w:sz="0" w:space="0" w:color="auto"/>
        <w:bottom w:val="none" w:sz="0" w:space="0" w:color="auto"/>
        <w:right w:val="none" w:sz="0" w:space="0" w:color="auto"/>
      </w:divBdr>
    </w:div>
    <w:div w:id="1503156948">
      <w:bodyDiv w:val="1"/>
      <w:marLeft w:val="0"/>
      <w:marRight w:val="0"/>
      <w:marTop w:val="0"/>
      <w:marBottom w:val="0"/>
      <w:divBdr>
        <w:top w:val="none" w:sz="0" w:space="0" w:color="auto"/>
        <w:left w:val="none" w:sz="0" w:space="0" w:color="auto"/>
        <w:bottom w:val="none" w:sz="0" w:space="0" w:color="auto"/>
        <w:right w:val="none" w:sz="0" w:space="0" w:color="auto"/>
      </w:divBdr>
    </w:div>
    <w:div w:id="1503666221">
      <w:bodyDiv w:val="1"/>
      <w:marLeft w:val="0"/>
      <w:marRight w:val="0"/>
      <w:marTop w:val="0"/>
      <w:marBottom w:val="0"/>
      <w:divBdr>
        <w:top w:val="none" w:sz="0" w:space="0" w:color="auto"/>
        <w:left w:val="none" w:sz="0" w:space="0" w:color="auto"/>
        <w:bottom w:val="none" w:sz="0" w:space="0" w:color="auto"/>
        <w:right w:val="none" w:sz="0" w:space="0" w:color="auto"/>
      </w:divBdr>
    </w:div>
    <w:div w:id="1504707751">
      <w:bodyDiv w:val="1"/>
      <w:marLeft w:val="0"/>
      <w:marRight w:val="0"/>
      <w:marTop w:val="0"/>
      <w:marBottom w:val="0"/>
      <w:divBdr>
        <w:top w:val="none" w:sz="0" w:space="0" w:color="auto"/>
        <w:left w:val="none" w:sz="0" w:space="0" w:color="auto"/>
        <w:bottom w:val="none" w:sz="0" w:space="0" w:color="auto"/>
        <w:right w:val="none" w:sz="0" w:space="0" w:color="auto"/>
      </w:divBdr>
    </w:div>
    <w:div w:id="1504779317">
      <w:bodyDiv w:val="1"/>
      <w:marLeft w:val="0"/>
      <w:marRight w:val="0"/>
      <w:marTop w:val="0"/>
      <w:marBottom w:val="0"/>
      <w:divBdr>
        <w:top w:val="none" w:sz="0" w:space="0" w:color="auto"/>
        <w:left w:val="none" w:sz="0" w:space="0" w:color="auto"/>
        <w:bottom w:val="none" w:sz="0" w:space="0" w:color="auto"/>
        <w:right w:val="none" w:sz="0" w:space="0" w:color="auto"/>
      </w:divBdr>
    </w:div>
    <w:div w:id="1507134255">
      <w:bodyDiv w:val="1"/>
      <w:marLeft w:val="0"/>
      <w:marRight w:val="0"/>
      <w:marTop w:val="0"/>
      <w:marBottom w:val="0"/>
      <w:divBdr>
        <w:top w:val="none" w:sz="0" w:space="0" w:color="auto"/>
        <w:left w:val="none" w:sz="0" w:space="0" w:color="auto"/>
        <w:bottom w:val="none" w:sz="0" w:space="0" w:color="auto"/>
        <w:right w:val="none" w:sz="0" w:space="0" w:color="auto"/>
      </w:divBdr>
    </w:div>
    <w:div w:id="1514950626">
      <w:bodyDiv w:val="1"/>
      <w:marLeft w:val="0"/>
      <w:marRight w:val="0"/>
      <w:marTop w:val="0"/>
      <w:marBottom w:val="0"/>
      <w:divBdr>
        <w:top w:val="none" w:sz="0" w:space="0" w:color="auto"/>
        <w:left w:val="none" w:sz="0" w:space="0" w:color="auto"/>
        <w:bottom w:val="none" w:sz="0" w:space="0" w:color="auto"/>
        <w:right w:val="none" w:sz="0" w:space="0" w:color="auto"/>
      </w:divBdr>
    </w:div>
    <w:div w:id="1515801296">
      <w:bodyDiv w:val="1"/>
      <w:marLeft w:val="0"/>
      <w:marRight w:val="0"/>
      <w:marTop w:val="0"/>
      <w:marBottom w:val="0"/>
      <w:divBdr>
        <w:top w:val="none" w:sz="0" w:space="0" w:color="auto"/>
        <w:left w:val="none" w:sz="0" w:space="0" w:color="auto"/>
        <w:bottom w:val="none" w:sz="0" w:space="0" w:color="auto"/>
        <w:right w:val="none" w:sz="0" w:space="0" w:color="auto"/>
      </w:divBdr>
    </w:div>
    <w:div w:id="1516768630">
      <w:bodyDiv w:val="1"/>
      <w:marLeft w:val="0"/>
      <w:marRight w:val="0"/>
      <w:marTop w:val="0"/>
      <w:marBottom w:val="0"/>
      <w:divBdr>
        <w:top w:val="none" w:sz="0" w:space="0" w:color="auto"/>
        <w:left w:val="none" w:sz="0" w:space="0" w:color="auto"/>
        <w:bottom w:val="none" w:sz="0" w:space="0" w:color="auto"/>
        <w:right w:val="none" w:sz="0" w:space="0" w:color="auto"/>
      </w:divBdr>
    </w:div>
    <w:div w:id="1518035304">
      <w:bodyDiv w:val="1"/>
      <w:marLeft w:val="0"/>
      <w:marRight w:val="0"/>
      <w:marTop w:val="0"/>
      <w:marBottom w:val="0"/>
      <w:divBdr>
        <w:top w:val="none" w:sz="0" w:space="0" w:color="auto"/>
        <w:left w:val="none" w:sz="0" w:space="0" w:color="auto"/>
        <w:bottom w:val="none" w:sz="0" w:space="0" w:color="auto"/>
        <w:right w:val="none" w:sz="0" w:space="0" w:color="auto"/>
      </w:divBdr>
    </w:div>
    <w:div w:id="1519806905">
      <w:bodyDiv w:val="1"/>
      <w:marLeft w:val="0"/>
      <w:marRight w:val="0"/>
      <w:marTop w:val="0"/>
      <w:marBottom w:val="0"/>
      <w:divBdr>
        <w:top w:val="none" w:sz="0" w:space="0" w:color="auto"/>
        <w:left w:val="none" w:sz="0" w:space="0" w:color="auto"/>
        <w:bottom w:val="none" w:sz="0" w:space="0" w:color="auto"/>
        <w:right w:val="none" w:sz="0" w:space="0" w:color="auto"/>
      </w:divBdr>
    </w:div>
    <w:div w:id="1522669044">
      <w:bodyDiv w:val="1"/>
      <w:marLeft w:val="0"/>
      <w:marRight w:val="0"/>
      <w:marTop w:val="0"/>
      <w:marBottom w:val="0"/>
      <w:divBdr>
        <w:top w:val="none" w:sz="0" w:space="0" w:color="auto"/>
        <w:left w:val="none" w:sz="0" w:space="0" w:color="auto"/>
        <w:bottom w:val="none" w:sz="0" w:space="0" w:color="auto"/>
        <w:right w:val="none" w:sz="0" w:space="0" w:color="auto"/>
      </w:divBdr>
    </w:div>
    <w:div w:id="1523319037">
      <w:bodyDiv w:val="1"/>
      <w:marLeft w:val="0"/>
      <w:marRight w:val="0"/>
      <w:marTop w:val="0"/>
      <w:marBottom w:val="0"/>
      <w:divBdr>
        <w:top w:val="none" w:sz="0" w:space="0" w:color="auto"/>
        <w:left w:val="none" w:sz="0" w:space="0" w:color="auto"/>
        <w:bottom w:val="none" w:sz="0" w:space="0" w:color="auto"/>
        <w:right w:val="none" w:sz="0" w:space="0" w:color="auto"/>
      </w:divBdr>
    </w:div>
    <w:div w:id="1529366518">
      <w:bodyDiv w:val="1"/>
      <w:marLeft w:val="0"/>
      <w:marRight w:val="0"/>
      <w:marTop w:val="0"/>
      <w:marBottom w:val="0"/>
      <w:divBdr>
        <w:top w:val="none" w:sz="0" w:space="0" w:color="auto"/>
        <w:left w:val="none" w:sz="0" w:space="0" w:color="auto"/>
        <w:bottom w:val="none" w:sz="0" w:space="0" w:color="auto"/>
        <w:right w:val="none" w:sz="0" w:space="0" w:color="auto"/>
      </w:divBdr>
    </w:div>
    <w:div w:id="1529489218">
      <w:bodyDiv w:val="1"/>
      <w:marLeft w:val="0"/>
      <w:marRight w:val="0"/>
      <w:marTop w:val="0"/>
      <w:marBottom w:val="0"/>
      <w:divBdr>
        <w:top w:val="none" w:sz="0" w:space="0" w:color="auto"/>
        <w:left w:val="none" w:sz="0" w:space="0" w:color="auto"/>
        <w:bottom w:val="none" w:sz="0" w:space="0" w:color="auto"/>
        <w:right w:val="none" w:sz="0" w:space="0" w:color="auto"/>
      </w:divBdr>
    </w:div>
    <w:div w:id="1531215817">
      <w:bodyDiv w:val="1"/>
      <w:marLeft w:val="0"/>
      <w:marRight w:val="0"/>
      <w:marTop w:val="0"/>
      <w:marBottom w:val="0"/>
      <w:divBdr>
        <w:top w:val="none" w:sz="0" w:space="0" w:color="auto"/>
        <w:left w:val="none" w:sz="0" w:space="0" w:color="auto"/>
        <w:bottom w:val="none" w:sz="0" w:space="0" w:color="auto"/>
        <w:right w:val="none" w:sz="0" w:space="0" w:color="auto"/>
      </w:divBdr>
    </w:div>
    <w:div w:id="1533759538">
      <w:bodyDiv w:val="1"/>
      <w:marLeft w:val="0"/>
      <w:marRight w:val="0"/>
      <w:marTop w:val="0"/>
      <w:marBottom w:val="0"/>
      <w:divBdr>
        <w:top w:val="none" w:sz="0" w:space="0" w:color="auto"/>
        <w:left w:val="none" w:sz="0" w:space="0" w:color="auto"/>
        <w:bottom w:val="none" w:sz="0" w:space="0" w:color="auto"/>
        <w:right w:val="none" w:sz="0" w:space="0" w:color="auto"/>
      </w:divBdr>
    </w:div>
    <w:div w:id="1534726347">
      <w:bodyDiv w:val="1"/>
      <w:marLeft w:val="0"/>
      <w:marRight w:val="0"/>
      <w:marTop w:val="0"/>
      <w:marBottom w:val="0"/>
      <w:divBdr>
        <w:top w:val="none" w:sz="0" w:space="0" w:color="auto"/>
        <w:left w:val="none" w:sz="0" w:space="0" w:color="auto"/>
        <w:bottom w:val="none" w:sz="0" w:space="0" w:color="auto"/>
        <w:right w:val="none" w:sz="0" w:space="0" w:color="auto"/>
      </w:divBdr>
    </w:div>
    <w:div w:id="1535649839">
      <w:bodyDiv w:val="1"/>
      <w:marLeft w:val="0"/>
      <w:marRight w:val="0"/>
      <w:marTop w:val="0"/>
      <w:marBottom w:val="0"/>
      <w:divBdr>
        <w:top w:val="none" w:sz="0" w:space="0" w:color="auto"/>
        <w:left w:val="none" w:sz="0" w:space="0" w:color="auto"/>
        <w:bottom w:val="none" w:sz="0" w:space="0" w:color="auto"/>
        <w:right w:val="none" w:sz="0" w:space="0" w:color="auto"/>
      </w:divBdr>
    </w:div>
    <w:div w:id="1537964428">
      <w:bodyDiv w:val="1"/>
      <w:marLeft w:val="0"/>
      <w:marRight w:val="0"/>
      <w:marTop w:val="0"/>
      <w:marBottom w:val="0"/>
      <w:divBdr>
        <w:top w:val="none" w:sz="0" w:space="0" w:color="auto"/>
        <w:left w:val="none" w:sz="0" w:space="0" w:color="auto"/>
        <w:bottom w:val="none" w:sz="0" w:space="0" w:color="auto"/>
        <w:right w:val="none" w:sz="0" w:space="0" w:color="auto"/>
      </w:divBdr>
    </w:div>
    <w:div w:id="1539511405">
      <w:bodyDiv w:val="1"/>
      <w:marLeft w:val="0"/>
      <w:marRight w:val="0"/>
      <w:marTop w:val="0"/>
      <w:marBottom w:val="0"/>
      <w:divBdr>
        <w:top w:val="none" w:sz="0" w:space="0" w:color="auto"/>
        <w:left w:val="none" w:sz="0" w:space="0" w:color="auto"/>
        <w:bottom w:val="none" w:sz="0" w:space="0" w:color="auto"/>
        <w:right w:val="none" w:sz="0" w:space="0" w:color="auto"/>
      </w:divBdr>
    </w:div>
    <w:div w:id="1541824809">
      <w:bodyDiv w:val="1"/>
      <w:marLeft w:val="0"/>
      <w:marRight w:val="0"/>
      <w:marTop w:val="0"/>
      <w:marBottom w:val="0"/>
      <w:divBdr>
        <w:top w:val="none" w:sz="0" w:space="0" w:color="auto"/>
        <w:left w:val="none" w:sz="0" w:space="0" w:color="auto"/>
        <w:bottom w:val="none" w:sz="0" w:space="0" w:color="auto"/>
        <w:right w:val="none" w:sz="0" w:space="0" w:color="auto"/>
      </w:divBdr>
    </w:div>
    <w:div w:id="1544714404">
      <w:bodyDiv w:val="1"/>
      <w:marLeft w:val="0"/>
      <w:marRight w:val="0"/>
      <w:marTop w:val="0"/>
      <w:marBottom w:val="0"/>
      <w:divBdr>
        <w:top w:val="none" w:sz="0" w:space="0" w:color="auto"/>
        <w:left w:val="none" w:sz="0" w:space="0" w:color="auto"/>
        <w:bottom w:val="none" w:sz="0" w:space="0" w:color="auto"/>
        <w:right w:val="none" w:sz="0" w:space="0" w:color="auto"/>
      </w:divBdr>
    </w:div>
    <w:div w:id="1545409687">
      <w:bodyDiv w:val="1"/>
      <w:marLeft w:val="0"/>
      <w:marRight w:val="0"/>
      <w:marTop w:val="0"/>
      <w:marBottom w:val="0"/>
      <w:divBdr>
        <w:top w:val="none" w:sz="0" w:space="0" w:color="auto"/>
        <w:left w:val="none" w:sz="0" w:space="0" w:color="auto"/>
        <w:bottom w:val="none" w:sz="0" w:space="0" w:color="auto"/>
        <w:right w:val="none" w:sz="0" w:space="0" w:color="auto"/>
      </w:divBdr>
    </w:div>
    <w:div w:id="1545486711">
      <w:bodyDiv w:val="1"/>
      <w:marLeft w:val="0"/>
      <w:marRight w:val="0"/>
      <w:marTop w:val="0"/>
      <w:marBottom w:val="0"/>
      <w:divBdr>
        <w:top w:val="none" w:sz="0" w:space="0" w:color="auto"/>
        <w:left w:val="none" w:sz="0" w:space="0" w:color="auto"/>
        <w:bottom w:val="none" w:sz="0" w:space="0" w:color="auto"/>
        <w:right w:val="none" w:sz="0" w:space="0" w:color="auto"/>
      </w:divBdr>
    </w:div>
    <w:div w:id="1546721305">
      <w:bodyDiv w:val="1"/>
      <w:marLeft w:val="0"/>
      <w:marRight w:val="0"/>
      <w:marTop w:val="0"/>
      <w:marBottom w:val="0"/>
      <w:divBdr>
        <w:top w:val="none" w:sz="0" w:space="0" w:color="auto"/>
        <w:left w:val="none" w:sz="0" w:space="0" w:color="auto"/>
        <w:bottom w:val="none" w:sz="0" w:space="0" w:color="auto"/>
        <w:right w:val="none" w:sz="0" w:space="0" w:color="auto"/>
      </w:divBdr>
    </w:div>
    <w:div w:id="1546991316">
      <w:bodyDiv w:val="1"/>
      <w:marLeft w:val="0"/>
      <w:marRight w:val="0"/>
      <w:marTop w:val="0"/>
      <w:marBottom w:val="0"/>
      <w:divBdr>
        <w:top w:val="none" w:sz="0" w:space="0" w:color="auto"/>
        <w:left w:val="none" w:sz="0" w:space="0" w:color="auto"/>
        <w:bottom w:val="none" w:sz="0" w:space="0" w:color="auto"/>
        <w:right w:val="none" w:sz="0" w:space="0" w:color="auto"/>
      </w:divBdr>
    </w:div>
    <w:div w:id="1548099820">
      <w:bodyDiv w:val="1"/>
      <w:marLeft w:val="0"/>
      <w:marRight w:val="0"/>
      <w:marTop w:val="0"/>
      <w:marBottom w:val="0"/>
      <w:divBdr>
        <w:top w:val="none" w:sz="0" w:space="0" w:color="auto"/>
        <w:left w:val="none" w:sz="0" w:space="0" w:color="auto"/>
        <w:bottom w:val="none" w:sz="0" w:space="0" w:color="auto"/>
        <w:right w:val="none" w:sz="0" w:space="0" w:color="auto"/>
      </w:divBdr>
    </w:div>
    <w:div w:id="1548251004">
      <w:bodyDiv w:val="1"/>
      <w:marLeft w:val="0"/>
      <w:marRight w:val="0"/>
      <w:marTop w:val="0"/>
      <w:marBottom w:val="0"/>
      <w:divBdr>
        <w:top w:val="none" w:sz="0" w:space="0" w:color="auto"/>
        <w:left w:val="none" w:sz="0" w:space="0" w:color="auto"/>
        <w:bottom w:val="none" w:sz="0" w:space="0" w:color="auto"/>
        <w:right w:val="none" w:sz="0" w:space="0" w:color="auto"/>
      </w:divBdr>
    </w:div>
    <w:div w:id="1550334403">
      <w:bodyDiv w:val="1"/>
      <w:marLeft w:val="0"/>
      <w:marRight w:val="0"/>
      <w:marTop w:val="0"/>
      <w:marBottom w:val="0"/>
      <w:divBdr>
        <w:top w:val="none" w:sz="0" w:space="0" w:color="auto"/>
        <w:left w:val="none" w:sz="0" w:space="0" w:color="auto"/>
        <w:bottom w:val="none" w:sz="0" w:space="0" w:color="auto"/>
        <w:right w:val="none" w:sz="0" w:space="0" w:color="auto"/>
      </w:divBdr>
    </w:div>
    <w:div w:id="1550998296">
      <w:bodyDiv w:val="1"/>
      <w:marLeft w:val="0"/>
      <w:marRight w:val="0"/>
      <w:marTop w:val="0"/>
      <w:marBottom w:val="0"/>
      <w:divBdr>
        <w:top w:val="none" w:sz="0" w:space="0" w:color="auto"/>
        <w:left w:val="none" w:sz="0" w:space="0" w:color="auto"/>
        <w:bottom w:val="none" w:sz="0" w:space="0" w:color="auto"/>
        <w:right w:val="none" w:sz="0" w:space="0" w:color="auto"/>
      </w:divBdr>
    </w:div>
    <w:div w:id="1552112394">
      <w:bodyDiv w:val="1"/>
      <w:marLeft w:val="0"/>
      <w:marRight w:val="0"/>
      <w:marTop w:val="0"/>
      <w:marBottom w:val="0"/>
      <w:divBdr>
        <w:top w:val="none" w:sz="0" w:space="0" w:color="auto"/>
        <w:left w:val="none" w:sz="0" w:space="0" w:color="auto"/>
        <w:bottom w:val="none" w:sz="0" w:space="0" w:color="auto"/>
        <w:right w:val="none" w:sz="0" w:space="0" w:color="auto"/>
      </w:divBdr>
    </w:div>
    <w:div w:id="1558664161">
      <w:bodyDiv w:val="1"/>
      <w:marLeft w:val="0"/>
      <w:marRight w:val="0"/>
      <w:marTop w:val="0"/>
      <w:marBottom w:val="0"/>
      <w:divBdr>
        <w:top w:val="none" w:sz="0" w:space="0" w:color="auto"/>
        <w:left w:val="none" w:sz="0" w:space="0" w:color="auto"/>
        <w:bottom w:val="none" w:sz="0" w:space="0" w:color="auto"/>
        <w:right w:val="none" w:sz="0" w:space="0" w:color="auto"/>
      </w:divBdr>
    </w:div>
    <w:div w:id="1563983692">
      <w:bodyDiv w:val="1"/>
      <w:marLeft w:val="0"/>
      <w:marRight w:val="0"/>
      <w:marTop w:val="0"/>
      <w:marBottom w:val="0"/>
      <w:divBdr>
        <w:top w:val="none" w:sz="0" w:space="0" w:color="auto"/>
        <w:left w:val="none" w:sz="0" w:space="0" w:color="auto"/>
        <w:bottom w:val="none" w:sz="0" w:space="0" w:color="auto"/>
        <w:right w:val="none" w:sz="0" w:space="0" w:color="auto"/>
      </w:divBdr>
    </w:div>
    <w:div w:id="1569657467">
      <w:bodyDiv w:val="1"/>
      <w:marLeft w:val="0"/>
      <w:marRight w:val="0"/>
      <w:marTop w:val="0"/>
      <w:marBottom w:val="0"/>
      <w:divBdr>
        <w:top w:val="none" w:sz="0" w:space="0" w:color="auto"/>
        <w:left w:val="none" w:sz="0" w:space="0" w:color="auto"/>
        <w:bottom w:val="none" w:sz="0" w:space="0" w:color="auto"/>
        <w:right w:val="none" w:sz="0" w:space="0" w:color="auto"/>
      </w:divBdr>
    </w:div>
    <w:div w:id="1571500497">
      <w:bodyDiv w:val="1"/>
      <w:marLeft w:val="0"/>
      <w:marRight w:val="0"/>
      <w:marTop w:val="0"/>
      <w:marBottom w:val="0"/>
      <w:divBdr>
        <w:top w:val="none" w:sz="0" w:space="0" w:color="auto"/>
        <w:left w:val="none" w:sz="0" w:space="0" w:color="auto"/>
        <w:bottom w:val="none" w:sz="0" w:space="0" w:color="auto"/>
        <w:right w:val="none" w:sz="0" w:space="0" w:color="auto"/>
      </w:divBdr>
    </w:div>
    <w:div w:id="1574194114">
      <w:bodyDiv w:val="1"/>
      <w:marLeft w:val="0"/>
      <w:marRight w:val="0"/>
      <w:marTop w:val="0"/>
      <w:marBottom w:val="0"/>
      <w:divBdr>
        <w:top w:val="none" w:sz="0" w:space="0" w:color="auto"/>
        <w:left w:val="none" w:sz="0" w:space="0" w:color="auto"/>
        <w:bottom w:val="none" w:sz="0" w:space="0" w:color="auto"/>
        <w:right w:val="none" w:sz="0" w:space="0" w:color="auto"/>
      </w:divBdr>
    </w:div>
    <w:div w:id="1574584587">
      <w:bodyDiv w:val="1"/>
      <w:marLeft w:val="0"/>
      <w:marRight w:val="0"/>
      <w:marTop w:val="0"/>
      <w:marBottom w:val="0"/>
      <w:divBdr>
        <w:top w:val="none" w:sz="0" w:space="0" w:color="auto"/>
        <w:left w:val="none" w:sz="0" w:space="0" w:color="auto"/>
        <w:bottom w:val="none" w:sz="0" w:space="0" w:color="auto"/>
        <w:right w:val="none" w:sz="0" w:space="0" w:color="auto"/>
      </w:divBdr>
    </w:div>
    <w:div w:id="1574587803">
      <w:bodyDiv w:val="1"/>
      <w:marLeft w:val="0"/>
      <w:marRight w:val="0"/>
      <w:marTop w:val="0"/>
      <w:marBottom w:val="0"/>
      <w:divBdr>
        <w:top w:val="none" w:sz="0" w:space="0" w:color="auto"/>
        <w:left w:val="none" w:sz="0" w:space="0" w:color="auto"/>
        <w:bottom w:val="none" w:sz="0" w:space="0" w:color="auto"/>
        <w:right w:val="none" w:sz="0" w:space="0" w:color="auto"/>
      </w:divBdr>
    </w:div>
    <w:div w:id="1575966964">
      <w:bodyDiv w:val="1"/>
      <w:marLeft w:val="0"/>
      <w:marRight w:val="0"/>
      <w:marTop w:val="0"/>
      <w:marBottom w:val="0"/>
      <w:divBdr>
        <w:top w:val="none" w:sz="0" w:space="0" w:color="auto"/>
        <w:left w:val="none" w:sz="0" w:space="0" w:color="auto"/>
        <w:bottom w:val="none" w:sz="0" w:space="0" w:color="auto"/>
        <w:right w:val="none" w:sz="0" w:space="0" w:color="auto"/>
      </w:divBdr>
    </w:div>
    <w:div w:id="1576158809">
      <w:bodyDiv w:val="1"/>
      <w:marLeft w:val="0"/>
      <w:marRight w:val="0"/>
      <w:marTop w:val="0"/>
      <w:marBottom w:val="0"/>
      <w:divBdr>
        <w:top w:val="none" w:sz="0" w:space="0" w:color="auto"/>
        <w:left w:val="none" w:sz="0" w:space="0" w:color="auto"/>
        <w:bottom w:val="none" w:sz="0" w:space="0" w:color="auto"/>
        <w:right w:val="none" w:sz="0" w:space="0" w:color="auto"/>
      </w:divBdr>
    </w:div>
    <w:div w:id="1576863702">
      <w:bodyDiv w:val="1"/>
      <w:marLeft w:val="0"/>
      <w:marRight w:val="0"/>
      <w:marTop w:val="0"/>
      <w:marBottom w:val="0"/>
      <w:divBdr>
        <w:top w:val="none" w:sz="0" w:space="0" w:color="auto"/>
        <w:left w:val="none" w:sz="0" w:space="0" w:color="auto"/>
        <w:bottom w:val="none" w:sz="0" w:space="0" w:color="auto"/>
        <w:right w:val="none" w:sz="0" w:space="0" w:color="auto"/>
      </w:divBdr>
    </w:div>
    <w:div w:id="1576891450">
      <w:bodyDiv w:val="1"/>
      <w:marLeft w:val="0"/>
      <w:marRight w:val="0"/>
      <w:marTop w:val="0"/>
      <w:marBottom w:val="0"/>
      <w:divBdr>
        <w:top w:val="none" w:sz="0" w:space="0" w:color="auto"/>
        <w:left w:val="none" w:sz="0" w:space="0" w:color="auto"/>
        <w:bottom w:val="none" w:sz="0" w:space="0" w:color="auto"/>
        <w:right w:val="none" w:sz="0" w:space="0" w:color="auto"/>
      </w:divBdr>
    </w:div>
    <w:div w:id="1579752635">
      <w:bodyDiv w:val="1"/>
      <w:marLeft w:val="0"/>
      <w:marRight w:val="0"/>
      <w:marTop w:val="0"/>
      <w:marBottom w:val="0"/>
      <w:divBdr>
        <w:top w:val="none" w:sz="0" w:space="0" w:color="auto"/>
        <w:left w:val="none" w:sz="0" w:space="0" w:color="auto"/>
        <w:bottom w:val="none" w:sz="0" w:space="0" w:color="auto"/>
        <w:right w:val="none" w:sz="0" w:space="0" w:color="auto"/>
      </w:divBdr>
    </w:div>
    <w:div w:id="1583248353">
      <w:bodyDiv w:val="1"/>
      <w:marLeft w:val="0"/>
      <w:marRight w:val="0"/>
      <w:marTop w:val="0"/>
      <w:marBottom w:val="0"/>
      <w:divBdr>
        <w:top w:val="none" w:sz="0" w:space="0" w:color="auto"/>
        <w:left w:val="none" w:sz="0" w:space="0" w:color="auto"/>
        <w:bottom w:val="none" w:sz="0" w:space="0" w:color="auto"/>
        <w:right w:val="none" w:sz="0" w:space="0" w:color="auto"/>
      </w:divBdr>
    </w:div>
    <w:div w:id="1584879102">
      <w:bodyDiv w:val="1"/>
      <w:marLeft w:val="0"/>
      <w:marRight w:val="0"/>
      <w:marTop w:val="0"/>
      <w:marBottom w:val="0"/>
      <w:divBdr>
        <w:top w:val="none" w:sz="0" w:space="0" w:color="auto"/>
        <w:left w:val="none" w:sz="0" w:space="0" w:color="auto"/>
        <w:bottom w:val="none" w:sz="0" w:space="0" w:color="auto"/>
        <w:right w:val="none" w:sz="0" w:space="0" w:color="auto"/>
      </w:divBdr>
    </w:div>
    <w:div w:id="1587574403">
      <w:bodyDiv w:val="1"/>
      <w:marLeft w:val="0"/>
      <w:marRight w:val="0"/>
      <w:marTop w:val="0"/>
      <w:marBottom w:val="0"/>
      <w:divBdr>
        <w:top w:val="none" w:sz="0" w:space="0" w:color="auto"/>
        <w:left w:val="none" w:sz="0" w:space="0" w:color="auto"/>
        <w:bottom w:val="none" w:sz="0" w:space="0" w:color="auto"/>
        <w:right w:val="none" w:sz="0" w:space="0" w:color="auto"/>
      </w:divBdr>
    </w:div>
    <w:div w:id="1587612478">
      <w:bodyDiv w:val="1"/>
      <w:marLeft w:val="0"/>
      <w:marRight w:val="0"/>
      <w:marTop w:val="0"/>
      <w:marBottom w:val="0"/>
      <w:divBdr>
        <w:top w:val="none" w:sz="0" w:space="0" w:color="auto"/>
        <w:left w:val="none" w:sz="0" w:space="0" w:color="auto"/>
        <w:bottom w:val="none" w:sz="0" w:space="0" w:color="auto"/>
        <w:right w:val="none" w:sz="0" w:space="0" w:color="auto"/>
      </w:divBdr>
    </w:div>
    <w:div w:id="1591039465">
      <w:bodyDiv w:val="1"/>
      <w:marLeft w:val="0"/>
      <w:marRight w:val="0"/>
      <w:marTop w:val="0"/>
      <w:marBottom w:val="0"/>
      <w:divBdr>
        <w:top w:val="none" w:sz="0" w:space="0" w:color="auto"/>
        <w:left w:val="none" w:sz="0" w:space="0" w:color="auto"/>
        <w:bottom w:val="none" w:sz="0" w:space="0" w:color="auto"/>
        <w:right w:val="none" w:sz="0" w:space="0" w:color="auto"/>
      </w:divBdr>
    </w:div>
    <w:div w:id="1595937843">
      <w:bodyDiv w:val="1"/>
      <w:marLeft w:val="0"/>
      <w:marRight w:val="0"/>
      <w:marTop w:val="0"/>
      <w:marBottom w:val="0"/>
      <w:divBdr>
        <w:top w:val="none" w:sz="0" w:space="0" w:color="auto"/>
        <w:left w:val="none" w:sz="0" w:space="0" w:color="auto"/>
        <w:bottom w:val="none" w:sz="0" w:space="0" w:color="auto"/>
        <w:right w:val="none" w:sz="0" w:space="0" w:color="auto"/>
      </w:divBdr>
    </w:div>
    <w:div w:id="1601450904">
      <w:bodyDiv w:val="1"/>
      <w:marLeft w:val="0"/>
      <w:marRight w:val="0"/>
      <w:marTop w:val="0"/>
      <w:marBottom w:val="0"/>
      <w:divBdr>
        <w:top w:val="none" w:sz="0" w:space="0" w:color="auto"/>
        <w:left w:val="none" w:sz="0" w:space="0" w:color="auto"/>
        <w:bottom w:val="none" w:sz="0" w:space="0" w:color="auto"/>
        <w:right w:val="none" w:sz="0" w:space="0" w:color="auto"/>
      </w:divBdr>
    </w:div>
    <w:div w:id="1602225435">
      <w:bodyDiv w:val="1"/>
      <w:marLeft w:val="0"/>
      <w:marRight w:val="0"/>
      <w:marTop w:val="0"/>
      <w:marBottom w:val="0"/>
      <w:divBdr>
        <w:top w:val="none" w:sz="0" w:space="0" w:color="auto"/>
        <w:left w:val="none" w:sz="0" w:space="0" w:color="auto"/>
        <w:bottom w:val="none" w:sz="0" w:space="0" w:color="auto"/>
        <w:right w:val="none" w:sz="0" w:space="0" w:color="auto"/>
      </w:divBdr>
    </w:div>
    <w:div w:id="1604877178">
      <w:bodyDiv w:val="1"/>
      <w:marLeft w:val="0"/>
      <w:marRight w:val="0"/>
      <w:marTop w:val="0"/>
      <w:marBottom w:val="0"/>
      <w:divBdr>
        <w:top w:val="none" w:sz="0" w:space="0" w:color="auto"/>
        <w:left w:val="none" w:sz="0" w:space="0" w:color="auto"/>
        <w:bottom w:val="none" w:sz="0" w:space="0" w:color="auto"/>
        <w:right w:val="none" w:sz="0" w:space="0" w:color="auto"/>
      </w:divBdr>
    </w:div>
    <w:div w:id="1605262480">
      <w:bodyDiv w:val="1"/>
      <w:marLeft w:val="0"/>
      <w:marRight w:val="0"/>
      <w:marTop w:val="0"/>
      <w:marBottom w:val="0"/>
      <w:divBdr>
        <w:top w:val="none" w:sz="0" w:space="0" w:color="auto"/>
        <w:left w:val="none" w:sz="0" w:space="0" w:color="auto"/>
        <w:bottom w:val="none" w:sz="0" w:space="0" w:color="auto"/>
        <w:right w:val="none" w:sz="0" w:space="0" w:color="auto"/>
      </w:divBdr>
    </w:div>
    <w:div w:id="1606420815">
      <w:bodyDiv w:val="1"/>
      <w:marLeft w:val="0"/>
      <w:marRight w:val="0"/>
      <w:marTop w:val="0"/>
      <w:marBottom w:val="0"/>
      <w:divBdr>
        <w:top w:val="none" w:sz="0" w:space="0" w:color="auto"/>
        <w:left w:val="none" w:sz="0" w:space="0" w:color="auto"/>
        <w:bottom w:val="none" w:sz="0" w:space="0" w:color="auto"/>
        <w:right w:val="none" w:sz="0" w:space="0" w:color="auto"/>
      </w:divBdr>
    </w:div>
    <w:div w:id="1609240471">
      <w:bodyDiv w:val="1"/>
      <w:marLeft w:val="0"/>
      <w:marRight w:val="0"/>
      <w:marTop w:val="0"/>
      <w:marBottom w:val="0"/>
      <w:divBdr>
        <w:top w:val="none" w:sz="0" w:space="0" w:color="auto"/>
        <w:left w:val="none" w:sz="0" w:space="0" w:color="auto"/>
        <w:bottom w:val="none" w:sz="0" w:space="0" w:color="auto"/>
        <w:right w:val="none" w:sz="0" w:space="0" w:color="auto"/>
      </w:divBdr>
    </w:div>
    <w:div w:id="1615404272">
      <w:bodyDiv w:val="1"/>
      <w:marLeft w:val="0"/>
      <w:marRight w:val="0"/>
      <w:marTop w:val="0"/>
      <w:marBottom w:val="0"/>
      <w:divBdr>
        <w:top w:val="none" w:sz="0" w:space="0" w:color="auto"/>
        <w:left w:val="none" w:sz="0" w:space="0" w:color="auto"/>
        <w:bottom w:val="none" w:sz="0" w:space="0" w:color="auto"/>
        <w:right w:val="none" w:sz="0" w:space="0" w:color="auto"/>
      </w:divBdr>
    </w:div>
    <w:div w:id="1620915957">
      <w:bodyDiv w:val="1"/>
      <w:marLeft w:val="0"/>
      <w:marRight w:val="0"/>
      <w:marTop w:val="0"/>
      <w:marBottom w:val="0"/>
      <w:divBdr>
        <w:top w:val="none" w:sz="0" w:space="0" w:color="auto"/>
        <w:left w:val="none" w:sz="0" w:space="0" w:color="auto"/>
        <w:bottom w:val="none" w:sz="0" w:space="0" w:color="auto"/>
        <w:right w:val="none" w:sz="0" w:space="0" w:color="auto"/>
      </w:divBdr>
    </w:div>
    <w:div w:id="1621300079">
      <w:bodyDiv w:val="1"/>
      <w:marLeft w:val="0"/>
      <w:marRight w:val="0"/>
      <w:marTop w:val="0"/>
      <w:marBottom w:val="0"/>
      <w:divBdr>
        <w:top w:val="none" w:sz="0" w:space="0" w:color="auto"/>
        <w:left w:val="none" w:sz="0" w:space="0" w:color="auto"/>
        <w:bottom w:val="none" w:sz="0" w:space="0" w:color="auto"/>
        <w:right w:val="none" w:sz="0" w:space="0" w:color="auto"/>
      </w:divBdr>
    </w:div>
    <w:div w:id="1624994198">
      <w:bodyDiv w:val="1"/>
      <w:marLeft w:val="0"/>
      <w:marRight w:val="0"/>
      <w:marTop w:val="0"/>
      <w:marBottom w:val="0"/>
      <w:divBdr>
        <w:top w:val="none" w:sz="0" w:space="0" w:color="auto"/>
        <w:left w:val="none" w:sz="0" w:space="0" w:color="auto"/>
        <w:bottom w:val="none" w:sz="0" w:space="0" w:color="auto"/>
        <w:right w:val="none" w:sz="0" w:space="0" w:color="auto"/>
      </w:divBdr>
    </w:div>
    <w:div w:id="1625387682">
      <w:bodyDiv w:val="1"/>
      <w:marLeft w:val="0"/>
      <w:marRight w:val="0"/>
      <w:marTop w:val="0"/>
      <w:marBottom w:val="0"/>
      <w:divBdr>
        <w:top w:val="none" w:sz="0" w:space="0" w:color="auto"/>
        <w:left w:val="none" w:sz="0" w:space="0" w:color="auto"/>
        <w:bottom w:val="none" w:sz="0" w:space="0" w:color="auto"/>
        <w:right w:val="none" w:sz="0" w:space="0" w:color="auto"/>
      </w:divBdr>
    </w:div>
    <w:div w:id="1628006050">
      <w:bodyDiv w:val="1"/>
      <w:marLeft w:val="0"/>
      <w:marRight w:val="0"/>
      <w:marTop w:val="0"/>
      <w:marBottom w:val="0"/>
      <w:divBdr>
        <w:top w:val="none" w:sz="0" w:space="0" w:color="auto"/>
        <w:left w:val="none" w:sz="0" w:space="0" w:color="auto"/>
        <w:bottom w:val="none" w:sz="0" w:space="0" w:color="auto"/>
        <w:right w:val="none" w:sz="0" w:space="0" w:color="auto"/>
      </w:divBdr>
    </w:div>
    <w:div w:id="1629162011">
      <w:bodyDiv w:val="1"/>
      <w:marLeft w:val="0"/>
      <w:marRight w:val="0"/>
      <w:marTop w:val="0"/>
      <w:marBottom w:val="0"/>
      <w:divBdr>
        <w:top w:val="none" w:sz="0" w:space="0" w:color="auto"/>
        <w:left w:val="none" w:sz="0" w:space="0" w:color="auto"/>
        <w:bottom w:val="none" w:sz="0" w:space="0" w:color="auto"/>
        <w:right w:val="none" w:sz="0" w:space="0" w:color="auto"/>
      </w:divBdr>
    </w:div>
    <w:div w:id="1634023593">
      <w:bodyDiv w:val="1"/>
      <w:marLeft w:val="0"/>
      <w:marRight w:val="0"/>
      <w:marTop w:val="0"/>
      <w:marBottom w:val="0"/>
      <w:divBdr>
        <w:top w:val="none" w:sz="0" w:space="0" w:color="auto"/>
        <w:left w:val="none" w:sz="0" w:space="0" w:color="auto"/>
        <w:bottom w:val="none" w:sz="0" w:space="0" w:color="auto"/>
        <w:right w:val="none" w:sz="0" w:space="0" w:color="auto"/>
      </w:divBdr>
    </w:div>
    <w:div w:id="1634628076">
      <w:bodyDiv w:val="1"/>
      <w:marLeft w:val="0"/>
      <w:marRight w:val="0"/>
      <w:marTop w:val="0"/>
      <w:marBottom w:val="0"/>
      <w:divBdr>
        <w:top w:val="none" w:sz="0" w:space="0" w:color="auto"/>
        <w:left w:val="none" w:sz="0" w:space="0" w:color="auto"/>
        <w:bottom w:val="none" w:sz="0" w:space="0" w:color="auto"/>
        <w:right w:val="none" w:sz="0" w:space="0" w:color="auto"/>
      </w:divBdr>
    </w:div>
    <w:div w:id="1635256892">
      <w:bodyDiv w:val="1"/>
      <w:marLeft w:val="0"/>
      <w:marRight w:val="0"/>
      <w:marTop w:val="0"/>
      <w:marBottom w:val="0"/>
      <w:divBdr>
        <w:top w:val="none" w:sz="0" w:space="0" w:color="auto"/>
        <w:left w:val="none" w:sz="0" w:space="0" w:color="auto"/>
        <w:bottom w:val="none" w:sz="0" w:space="0" w:color="auto"/>
        <w:right w:val="none" w:sz="0" w:space="0" w:color="auto"/>
      </w:divBdr>
    </w:div>
    <w:div w:id="1635913633">
      <w:bodyDiv w:val="1"/>
      <w:marLeft w:val="0"/>
      <w:marRight w:val="0"/>
      <w:marTop w:val="0"/>
      <w:marBottom w:val="0"/>
      <w:divBdr>
        <w:top w:val="none" w:sz="0" w:space="0" w:color="auto"/>
        <w:left w:val="none" w:sz="0" w:space="0" w:color="auto"/>
        <w:bottom w:val="none" w:sz="0" w:space="0" w:color="auto"/>
        <w:right w:val="none" w:sz="0" w:space="0" w:color="auto"/>
      </w:divBdr>
    </w:div>
    <w:div w:id="1635983735">
      <w:bodyDiv w:val="1"/>
      <w:marLeft w:val="0"/>
      <w:marRight w:val="0"/>
      <w:marTop w:val="0"/>
      <w:marBottom w:val="0"/>
      <w:divBdr>
        <w:top w:val="none" w:sz="0" w:space="0" w:color="auto"/>
        <w:left w:val="none" w:sz="0" w:space="0" w:color="auto"/>
        <w:bottom w:val="none" w:sz="0" w:space="0" w:color="auto"/>
        <w:right w:val="none" w:sz="0" w:space="0" w:color="auto"/>
      </w:divBdr>
    </w:div>
    <w:div w:id="1636176529">
      <w:bodyDiv w:val="1"/>
      <w:marLeft w:val="0"/>
      <w:marRight w:val="0"/>
      <w:marTop w:val="0"/>
      <w:marBottom w:val="0"/>
      <w:divBdr>
        <w:top w:val="none" w:sz="0" w:space="0" w:color="auto"/>
        <w:left w:val="none" w:sz="0" w:space="0" w:color="auto"/>
        <w:bottom w:val="none" w:sz="0" w:space="0" w:color="auto"/>
        <w:right w:val="none" w:sz="0" w:space="0" w:color="auto"/>
      </w:divBdr>
    </w:div>
    <w:div w:id="1636987806">
      <w:bodyDiv w:val="1"/>
      <w:marLeft w:val="0"/>
      <w:marRight w:val="0"/>
      <w:marTop w:val="0"/>
      <w:marBottom w:val="0"/>
      <w:divBdr>
        <w:top w:val="none" w:sz="0" w:space="0" w:color="auto"/>
        <w:left w:val="none" w:sz="0" w:space="0" w:color="auto"/>
        <w:bottom w:val="none" w:sz="0" w:space="0" w:color="auto"/>
        <w:right w:val="none" w:sz="0" w:space="0" w:color="auto"/>
      </w:divBdr>
    </w:div>
    <w:div w:id="1637829619">
      <w:bodyDiv w:val="1"/>
      <w:marLeft w:val="0"/>
      <w:marRight w:val="0"/>
      <w:marTop w:val="0"/>
      <w:marBottom w:val="0"/>
      <w:divBdr>
        <w:top w:val="none" w:sz="0" w:space="0" w:color="auto"/>
        <w:left w:val="none" w:sz="0" w:space="0" w:color="auto"/>
        <w:bottom w:val="none" w:sz="0" w:space="0" w:color="auto"/>
        <w:right w:val="none" w:sz="0" w:space="0" w:color="auto"/>
      </w:divBdr>
    </w:div>
    <w:div w:id="1639191250">
      <w:bodyDiv w:val="1"/>
      <w:marLeft w:val="0"/>
      <w:marRight w:val="0"/>
      <w:marTop w:val="0"/>
      <w:marBottom w:val="0"/>
      <w:divBdr>
        <w:top w:val="none" w:sz="0" w:space="0" w:color="auto"/>
        <w:left w:val="none" w:sz="0" w:space="0" w:color="auto"/>
        <w:bottom w:val="none" w:sz="0" w:space="0" w:color="auto"/>
        <w:right w:val="none" w:sz="0" w:space="0" w:color="auto"/>
      </w:divBdr>
    </w:div>
    <w:div w:id="1639452373">
      <w:bodyDiv w:val="1"/>
      <w:marLeft w:val="0"/>
      <w:marRight w:val="0"/>
      <w:marTop w:val="0"/>
      <w:marBottom w:val="0"/>
      <w:divBdr>
        <w:top w:val="none" w:sz="0" w:space="0" w:color="auto"/>
        <w:left w:val="none" w:sz="0" w:space="0" w:color="auto"/>
        <w:bottom w:val="none" w:sz="0" w:space="0" w:color="auto"/>
        <w:right w:val="none" w:sz="0" w:space="0" w:color="auto"/>
      </w:divBdr>
    </w:div>
    <w:div w:id="1639797093">
      <w:bodyDiv w:val="1"/>
      <w:marLeft w:val="0"/>
      <w:marRight w:val="0"/>
      <w:marTop w:val="0"/>
      <w:marBottom w:val="0"/>
      <w:divBdr>
        <w:top w:val="none" w:sz="0" w:space="0" w:color="auto"/>
        <w:left w:val="none" w:sz="0" w:space="0" w:color="auto"/>
        <w:bottom w:val="none" w:sz="0" w:space="0" w:color="auto"/>
        <w:right w:val="none" w:sz="0" w:space="0" w:color="auto"/>
      </w:divBdr>
    </w:div>
    <w:div w:id="1649167106">
      <w:bodyDiv w:val="1"/>
      <w:marLeft w:val="0"/>
      <w:marRight w:val="0"/>
      <w:marTop w:val="0"/>
      <w:marBottom w:val="0"/>
      <w:divBdr>
        <w:top w:val="none" w:sz="0" w:space="0" w:color="auto"/>
        <w:left w:val="none" w:sz="0" w:space="0" w:color="auto"/>
        <w:bottom w:val="none" w:sz="0" w:space="0" w:color="auto"/>
        <w:right w:val="none" w:sz="0" w:space="0" w:color="auto"/>
      </w:divBdr>
    </w:div>
    <w:div w:id="1649242570">
      <w:bodyDiv w:val="1"/>
      <w:marLeft w:val="0"/>
      <w:marRight w:val="0"/>
      <w:marTop w:val="0"/>
      <w:marBottom w:val="0"/>
      <w:divBdr>
        <w:top w:val="none" w:sz="0" w:space="0" w:color="auto"/>
        <w:left w:val="none" w:sz="0" w:space="0" w:color="auto"/>
        <w:bottom w:val="none" w:sz="0" w:space="0" w:color="auto"/>
        <w:right w:val="none" w:sz="0" w:space="0" w:color="auto"/>
      </w:divBdr>
    </w:div>
    <w:div w:id="1649746987">
      <w:bodyDiv w:val="1"/>
      <w:marLeft w:val="0"/>
      <w:marRight w:val="0"/>
      <w:marTop w:val="0"/>
      <w:marBottom w:val="0"/>
      <w:divBdr>
        <w:top w:val="none" w:sz="0" w:space="0" w:color="auto"/>
        <w:left w:val="none" w:sz="0" w:space="0" w:color="auto"/>
        <w:bottom w:val="none" w:sz="0" w:space="0" w:color="auto"/>
        <w:right w:val="none" w:sz="0" w:space="0" w:color="auto"/>
      </w:divBdr>
    </w:div>
    <w:div w:id="1650016435">
      <w:bodyDiv w:val="1"/>
      <w:marLeft w:val="0"/>
      <w:marRight w:val="0"/>
      <w:marTop w:val="0"/>
      <w:marBottom w:val="0"/>
      <w:divBdr>
        <w:top w:val="none" w:sz="0" w:space="0" w:color="auto"/>
        <w:left w:val="none" w:sz="0" w:space="0" w:color="auto"/>
        <w:bottom w:val="none" w:sz="0" w:space="0" w:color="auto"/>
        <w:right w:val="none" w:sz="0" w:space="0" w:color="auto"/>
      </w:divBdr>
    </w:div>
    <w:div w:id="1651210781">
      <w:bodyDiv w:val="1"/>
      <w:marLeft w:val="0"/>
      <w:marRight w:val="0"/>
      <w:marTop w:val="0"/>
      <w:marBottom w:val="0"/>
      <w:divBdr>
        <w:top w:val="none" w:sz="0" w:space="0" w:color="auto"/>
        <w:left w:val="none" w:sz="0" w:space="0" w:color="auto"/>
        <w:bottom w:val="none" w:sz="0" w:space="0" w:color="auto"/>
        <w:right w:val="none" w:sz="0" w:space="0" w:color="auto"/>
      </w:divBdr>
    </w:div>
    <w:div w:id="1654406746">
      <w:bodyDiv w:val="1"/>
      <w:marLeft w:val="0"/>
      <w:marRight w:val="0"/>
      <w:marTop w:val="0"/>
      <w:marBottom w:val="0"/>
      <w:divBdr>
        <w:top w:val="none" w:sz="0" w:space="0" w:color="auto"/>
        <w:left w:val="none" w:sz="0" w:space="0" w:color="auto"/>
        <w:bottom w:val="none" w:sz="0" w:space="0" w:color="auto"/>
        <w:right w:val="none" w:sz="0" w:space="0" w:color="auto"/>
      </w:divBdr>
    </w:div>
    <w:div w:id="1656254249">
      <w:bodyDiv w:val="1"/>
      <w:marLeft w:val="0"/>
      <w:marRight w:val="0"/>
      <w:marTop w:val="0"/>
      <w:marBottom w:val="0"/>
      <w:divBdr>
        <w:top w:val="none" w:sz="0" w:space="0" w:color="auto"/>
        <w:left w:val="none" w:sz="0" w:space="0" w:color="auto"/>
        <w:bottom w:val="none" w:sz="0" w:space="0" w:color="auto"/>
        <w:right w:val="none" w:sz="0" w:space="0" w:color="auto"/>
      </w:divBdr>
    </w:div>
    <w:div w:id="1661469521">
      <w:bodyDiv w:val="1"/>
      <w:marLeft w:val="0"/>
      <w:marRight w:val="0"/>
      <w:marTop w:val="0"/>
      <w:marBottom w:val="0"/>
      <w:divBdr>
        <w:top w:val="none" w:sz="0" w:space="0" w:color="auto"/>
        <w:left w:val="none" w:sz="0" w:space="0" w:color="auto"/>
        <w:bottom w:val="none" w:sz="0" w:space="0" w:color="auto"/>
        <w:right w:val="none" w:sz="0" w:space="0" w:color="auto"/>
      </w:divBdr>
    </w:div>
    <w:div w:id="1663504898">
      <w:bodyDiv w:val="1"/>
      <w:marLeft w:val="0"/>
      <w:marRight w:val="0"/>
      <w:marTop w:val="0"/>
      <w:marBottom w:val="0"/>
      <w:divBdr>
        <w:top w:val="none" w:sz="0" w:space="0" w:color="auto"/>
        <w:left w:val="none" w:sz="0" w:space="0" w:color="auto"/>
        <w:bottom w:val="none" w:sz="0" w:space="0" w:color="auto"/>
        <w:right w:val="none" w:sz="0" w:space="0" w:color="auto"/>
      </w:divBdr>
    </w:div>
    <w:div w:id="1665207987">
      <w:bodyDiv w:val="1"/>
      <w:marLeft w:val="0"/>
      <w:marRight w:val="0"/>
      <w:marTop w:val="0"/>
      <w:marBottom w:val="0"/>
      <w:divBdr>
        <w:top w:val="none" w:sz="0" w:space="0" w:color="auto"/>
        <w:left w:val="none" w:sz="0" w:space="0" w:color="auto"/>
        <w:bottom w:val="none" w:sz="0" w:space="0" w:color="auto"/>
        <w:right w:val="none" w:sz="0" w:space="0" w:color="auto"/>
      </w:divBdr>
    </w:div>
    <w:div w:id="1666278782">
      <w:bodyDiv w:val="1"/>
      <w:marLeft w:val="0"/>
      <w:marRight w:val="0"/>
      <w:marTop w:val="0"/>
      <w:marBottom w:val="0"/>
      <w:divBdr>
        <w:top w:val="none" w:sz="0" w:space="0" w:color="auto"/>
        <w:left w:val="none" w:sz="0" w:space="0" w:color="auto"/>
        <w:bottom w:val="none" w:sz="0" w:space="0" w:color="auto"/>
        <w:right w:val="none" w:sz="0" w:space="0" w:color="auto"/>
      </w:divBdr>
    </w:div>
    <w:div w:id="1666665069">
      <w:bodyDiv w:val="1"/>
      <w:marLeft w:val="0"/>
      <w:marRight w:val="0"/>
      <w:marTop w:val="0"/>
      <w:marBottom w:val="0"/>
      <w:divBdr>
        <w:top w:val="none" w:sz="0" w:space="0" w:color="auto"/>
        <w:left w:val="none" w:sz="0" w:space="0" w:color="auto"/>
        <w:bottom w:val="none" w:sz="0" w:space="0" w:color="auto"/>
        <w:right w:val="none" w:sz="0" w:space="0" w:color="auto"/>
      </w:divBdr>
    </w:div>
    <w:div w:id="1668829199">
      <w:bodyDiv w:val="1"/>
      <w:marLeft w:val="0"/>
      <w:marRight w:val="0"/>
      <w:marTop w:val="0"/>
      <w:marBottom w:val="0"/>
      <w:divBdr>
        <w:top w:val="none" w:sz="0" w:space="0" w:color="auto"/>
        <w:left w:val="none" w:sz="0" w:space="0" w:color="auto"/>
        <w:bottom w:val="none" w:sz="0" w:space="0" w:color="auto"/>
        <w:right w:val="none" w:sz="0" w:space="0" w:color="auto"/>
      </w:divBdr>
    </w:div>
    <w:div w:id="1669552683">
      <w:bodyDiv w:val="1"/>
      <w:marLeft w:val="0"/>
      <w:marRight w:val="0"/>
      <w:marTop w:val="0"/>
      <w:marBottom w:val="0"/>
      <w:divBdr>
        <w:top w:val="none" w:sz="0" w:space="0" w:color="auto"/>
        <w:left w:val="none" w:sz="0" w:space="0" w:color="auto"/>
        <w:bottom w:val="none" w:sz="0" w:space="0" w:color="auto"/>
        <w:right w:val="none" w:sz="0" w:space="0" w:color="auto"/>
      </w:divBdr>
    </w:div>
    <w:div w:id="1680234870">
      <w:bodyDiv w:val="1"/>
      <w:marLeft w:val="0"/>
      <w:marRight w:val="0"/>
      <w:marTop w:val="0"/>
      <w:marBottom w:val="0"/>
      <w:divBdr>
        <w:top w:val="none" w:sz="0" w:space="0" w:color="auto"/>
        <w:left w:val="none" w:sz="0" w:space="0" w:color="auto"/>
        <w:bottom w:val="none" w:sz="0" w:space="0" w:color="auto"/>
        <w:right w:val="none" w:sz="0" w:space="0" w:color="auto"/>
      </w:divBdr>
    </w:div>
    <w:div w:id="1680541663">
      <w:bodyDiv w:val="1"/>
      <w:marLeft w:val="0"/>
      <w:marRight w:val="0"/>
      <w:marTop w:val="0"/>
      <w:marBottom w:val="0"/>
      <w:divBdr>
        <w:top w:val="none" w:sz="0" w:space="0" w:color="auto"/>
        <w:left w:val="none" w:sz="0" w:space="0" w:color="auto"/>
        <w:bottom w:val="none" w:sz="0" w:space="0" w:color="auto"/>
        <w:right w:val="none" w:sz="0" w:space="0" w:color="auto"/>
      </w:divBdr>
    </w:div>
    <w:div w:id="1681084250">
      <w:bodyDiv w:val="1"/>
      <w:marLeft w:val="0"/>
      <w:marRight w:val="0"/>
      <w:marTop w:val="0"/>
      <w:marBottom w:val="0"/>
      <w:divBdr>
        <w:top w:val="none" w:sz="0" w:space="0" w:color="auto"/>
        <w:left w:val="none" w:sz="0" w:space="0" w:color="auto"/>
        <w:bottom w:val="none" w:sz="0" w:space="0" w:color="auto"/>
        <w:right w:val="none" w:sz="0" w:space="0" w:color="auto"/>
      </w:divBdr>
    </w:div>
    <w:div w:id="1682509652">
      <w:bodyDiv w:val="1"/>
      <w:marLeft w:val="0"/>
      <w:marRight w:val="0"/>
      <w:marTop w:val="0"/>
      <w:marBottom w:val="0"/>
      <w:divBdr>
        <w:top w:val="none" w:sz="0" w:space="0" w:color="auto"/>
        <w:left w:val="none" w:sz="0" w:space="0" w:color="auto"/>
        <w:bottom w:val="none" w:sz="0" w:space="0" w:color="auto"/>
        <w:right w:val="none" w:sz="0" w:space="0" w:color="auto"/>
      </w:divBdr>
    </w:div>
    <w:div w:id="1682587146">
      <w:bodyDiv w:val="1"/>
      <w:marLeft w:val="0"/>
      <w:marRight w:val="0"/>
      <w:marTop w:val="0"/>
      <w:marBottom w:val="0"/>
      <w:divBdr>
        <w:top w:val="none" w:sz="0" w:space="0" w:color="auto"/>
        <w:left w:val="none" w:sz="0" w:space="0" w:color="auto"/>
        <w:bottom w:val="none" w:sz="0" w:space="0" w:color="auto"/>
        <w:right w:val="none" w:sz="0" w:space="0" w:color="auto"/>
      </w:divBdr>
    </w:div>
    <w:div w:id="1683429602">
      <w:bodyDiv w:val="1"/>
      <w:marLeft w:val="0"/>
      <w:marRight w:val="0"/>
      <w:marTop w:val="0"/>
      <w:marBottom w:val="0"/>
      <w:divBdr>
        <w:top w:val="none" w:sz="0" w:space="0" w:color="auto"/>
        <w:left w:val="none" w:sz="0" w:space="0" w:color="auto"/>
        <w:bottom w:val="none" w:sz="0" w:space="0" w:color="auto"/>
        <w:right w:val="none" w:sz="0" w:space="0" w:color="auto"/>
      </w:divBdr>
    </w:div>
    <w:div w:id="1687443746">
      <w:bodyDiv w:val="1"/>
      <w:marLeft w:val="0"/>
      <w:marRight w:val="0"/>
      <w:marTop w:val="0"/>
      <w:marBottom w:val="0"/>
      <w:divBdr>
        <w:top w:val="none" w:sz="0" w:space="0" w:color="auto"/>
        <w:left w:val="none" w:sz="0" w:space="0" w:color="auto"/>
        <w:bottom w:val="none" w:sz="0" w:space="0" w:color="auto"/>
        <w:right w:val="none" w:sz="0" w:space="0" w:color="auto"/>
      </w:divBdr>
    </w:div>
    <w:div w:id="1688091391">
      <w:bodyDiv w:val="1"/>
      <w:marLeft w:val="0"/>
      <w:marRight w:val="0"/>
      <w:marTop w:val="0"/>
      <w:marBottom w:val="0"/>
      <w:divBdr>
        <w:top w:val="none" w:sz="0" w:space="0" w:color="auto"/>
        <w:left w:val="none" w:sz="0" w:space="0" w:color="auto"/>
        <w:bottom w:val="none" w:sz="0" w:space="0" w:color="auto"/>
        <w:right w:val="none" w:sz="0" w:space="0" w:color="auto"/>
      </w:divBdr>
    </w:div>
    <w:div w:id="1689214070">
      <w:bodyDiv w:val="1"/>
      <w:marLeft w:val="0"/>
      <w:marRight w:val="0"/>
      <w:marTop w:val="0"/>
      <w:marBottom w:val="0"/>
      <w:divBdr>
        <w:top w:val="none" w:sz="0" w:space="0" w:color="auto"/>
        <w:left w:val="none" w:sz="0" w:space="0" w:color="auto"/>
        <w:bottom w:val="none" w:sz="0" w:space="0" w:color="auto"/>
        <w:right w:val="none" w:sz="0" w:space="0" w:color="auto"/>
      </w:divBdr>
    </w:div>
    <w:div w:id="1700275612">
      <w:bodyDiv w:val="1"/>
      <w:marLeft w:val="0"/>
      <w:marRight w:val="0"/>
      <w:marTop w:val="0"/>
      <w:marBottom w:val="0"/>
      <w:divBdr>
        <w:top w:val="none" w:sz="0" w:space="0" w:color="auto"/>
        <w:left w:val="none" w:sz="0" w:space="0" w:color="auto"/>
        <w:bottom w:val="none" w:sz="0" w:space="0" w:color="auto"/>
        <w:right w:val="none" w:sz="0" w:space="0" w:color="auto"/>
      </w:divBdr>
    </w:div>
    <w:div w:id="1703090475">
      <w:bodyDiv w:val="1"/>
      <w:marLeft w:val="0"/>
      <w:marRight w:val="0"/>
      <w:marTop w:val="0"/>
      <w:marBottom w:val="0"/>
      <w:divBdr>
        <w:top w:val="none" w:sz="0" w:space="0" w:color="auto"/>
        <w:left w:val="none" w:sz="0" w:space="0" w:color="auto"/>
        <w:bottom w:val="none" w:sz="0" w:space="0" w:color="auto"/>
        <w:right w:val="none" w:sz="0" w:space="0" w:color="auto"/>
      </w:divBdr>
    </w:div>
    <w:div w:id="1704942000">
      <w:bodyDiv w:val="1"/>
      <w:marLeft w:val="0"/>
      <w:marRight w:val="0"/>
      <w:marTop w:val="0"/>
      <w:marBottom w:val="0"/>
      <w:divBdr>
        <w:top w:val="none" w:sz="0" w:space="0" w:color="auto"/>
        <w:left w:val="none" w:sz="0" w:space="0" w:color="auto"/>
        <w:bottom w:val="none" w:sz="0" w:space="0" w:color="auto"/>
        <w:right w:val="none" w:sz="0" w:space="0" w:color="auto"/>
      </w:divBdr>
    </w:div>
    <w:div w:id="1705323676">
      <w:bodyDiv w:val="1"/>
      <w:marLeft w:val="0"/>
      <w:marRight w:val="0"/>
      <w:marTop w:val="0"/>
      <w:marBottom w:val="0"/>
      <w:divBdr>
        <w:top w:val="none" w:sz="0" w:space="0" w:color="auto"/>
        <w:left w:val="none" w:sz="0" w:space="0" w:color="auto"/>
        <w:bottom w:val="none" w:sz="0" w:space="0" w:color="auto"/>
        <w:right w:val="none" w:sz="0" w:space="0" w:color="auto"/>
      </w:divBdr>
    </w:div>
    <w:div w:id="1707368236">
      <w:bodyDiv w:val="1"/>
      <w:marLeft w:val="0"/>
      <w:marRight w:val="0"/>
      <w:marTop w:val="0"/>
      <w:marBottom w:val="0"/>
      <w:divBdr>
        <w:top w:val="none" w:sz="0" w:space="0" w:color="auto"/>
        <w:left w:val="none" w:sz="0" w:space="0" w:color="auto"/>
        <w:bottom w:val="none" w:sz="0" w:space="0" w:color="auto"/>
        <w:right w:val="none" w:sz="0" w:space="0" w:color="auto"/>
      </w:divBdr>
    </w:div>
    <w:div w:id="1708093977">
      <w:bodyDiv w:val="1"/>
      <w:marLeft w:val="0"/>
      <w:marRight w:val="0"/>
      <w:marTop w:val="0"/>
      <w:marBottom w:val="0"/>
      <w:divBdr>
        <w:top w:val="none" w:sz="0" w:space="0" w:color="auto"/>
        <w:left w:val="none" w:sz="0" w:space="0" w:color="auto"/>
        <w:bottom w:val="none" w:sz="0" w:space="0" w:color="auto"/>
        <w:right w:val="none" w:sz="0" w:space="0" w:color="auto"/>
      </w:divBdr>
    </w:div>
    <w:div w:id="1710453288">
      <w:bodyDiv w:val="1"/>
      <w:marLeft w:val="0"/>
      <w:marRight w:val="0"/>
      <w:marTop w:val="0"/>
      <w:marBottom w:val="0"/>
      <w:divBdr>
        <w:top w:val="none" w:sz="0" w:space="0" w:color="auto"/>
        <w:left w:val="none" w:sz="0" w:space="0" w:color="auto"/>
        <w:bottom w:val="none" w:sz="0" w:space="0" w:color="auto"/>
        <w:right w:val="none" w:sz="0" w:space="0" w:color="auto"/>
      </w:divBdr>
    </w:div>
    <w:div w:id="1712220559">
      <w:bodyDiv w:val="1"/>
      <w:marLeft w:val="0"/>
      <w:marRight w:val="0"/>
      <w:marTop w:val="0"/>
      <w:marBottom w:val="0"/>
      <w:divBdr>
        <w:top w:val="none" w:sz="0" w:space="0" w:color="auto"/>
        <w:left w:val="none" w:sz="0" w:space="0" w:color="auto"/>
        <w:bottom w:val="none" w:sz="0" w:space="0" w:color="auto"/>
        <w:right w:val="none" w:sz="0" w:space="0" w:color="auto"/>
      </w:divBdr>
    </w:div>
    <w:div w:id="1712652913">
      <w:bodyDiv w:val="1"/>
      <w:marLeft w:val="0"/>
      <w:marRight w:val="0"/>
      <w:marTop w:val="0"/>
      <w:marBottom w:val="0"/>
      <w:divBdr>
        <w:top w:val="none" w:sz="0" w:space="0" w:color="auto"/>
        <w:left w:val="none" w:sz="0" w:space="0" w:color="auto"/>
        <w:bottom w:val="none" w:sz="0" w:space="0" w:color="auto"/>
        <w:right w:val="none" w:sz="0" w:space="0" w:color="auto"/>
      </w:divBdr>
    </w:div>
    <w:div w:id="1713268395">
      <w:bodyDiv w:val="1"/>
      <w:marLeft w:val="0"/>
      <w:marRight w:val="0"/>
      <w:marTop w:val="0"/>
      <w:marBottom w:val="0"/>
      <w:divBdr>
        <w:top w:val="none" w:sz="0" w:space="0" w:color="auto"/>
        <w:left w:val="none" w:sz="0" w:space="0" w:color="auto"/>
        <w:bottom w:val="none" w:sz="0" w:space="0" w:color="auto"/>
        <w:right w:val="none" w:sz="0" w:space="0" w:color="auto"/>
      </w:divBdr>
    </w:div>
    <w:div w:id="1715542911">
      <w:bodyDiv w:val="1"/>
      <w:marLeft w:val="0"/>
      <w:marRight w:val="0"/>
      <w:marTop w:val="0"/>
      <w:marBottom w:val="0"/>
      <w:divBdr>
        <w:top w:val="none" w:sz="0" w:space="0" w:color="auto"/>
        <w:left w:val="none" w:sz="0" w:space="0" w:color="auto"/>
        <w:bottom w:val="none" w:sz="0" w:space="0" w:color="auto"/>
        <w:right w:val="none" w:sz="0" w:space="0" w:color="auto"/>
      </w:divBdr>
    </w:div>
    <w:div w:id="1715737204">
      <w:bodyDiv w:val="1"/>
      <w:marLeft w:val="0"/>
      <w:marRight w:val="0"/>
      <w:marTop w:val="0"/>
      <w:marBottom w:val="0"/>
      <w:divBdr>
        <w:top w:val="none" w:sz="0" w:space="0" w:color="auto"/>
        <w:left w:val="none" w:sz="0" w:space="0" w:color="auto"/>
        <w:bottom w:val="none" w:sz="0" w:space="0" w:color="auto"/>
        <w:right w:val="none" w:sz="0" w:space="0" w:color="auto"/>
      </w:divBdr>
    </w:div>
    <w:div w:id="1717000983">
      <w:bodyDiv w:val="1"/>
      <w:marLeft w:val="0"/>
      <w:marRight w:val="0"/>
      <w:marTop w:val="0"/>
      <w:marBottom w:val="0"/>
      <w:divBdr>
        <w:top w:val="none" w:sz="0" w:space="0" w:color="auto"/>
        <w:left w:val="none" w:sz="0" w:space="0" w:color="auto"/>
        <w:bottom w:val="none" w:sz="0" w:space="0" w:color="auto"/>
        <w:right w:val="none" w:sz="0" w:space="0" w:color="auto"/>
      </w:divBdr>
    </w:div>
    <w:div w:id="1718779775">
      <w:bodyDiv w:val="1"/>
      <w:marLeft w:val="0"/>
      <w:marRight w:val="0"/>
      <w:marTop w:val="0"/>
      <w:marBottom w:val="0"/>
      <w:divBdr>
        <w:top w:val="none" w:sz="0" w:space="0" w:color="auto"/>
        <w:left w:val="none" w:sz="0" w:space="0" w:color="auto"/>
        <w:bottom w:val="none" w:sz="0" w:space="0" w:color="auto"/>
        <w:right w:val="none" w:sz="0" w:space="0" w:color="auto"/>
      </w:divBdr>
    </w:div>
    <w:div w:id="1719623278">
      <w:bodyDiv w:val="1"/>
      <w:marLeft w:val="0"/>
      <w:marRight w:val="0"/>
      <w:marTop w:val="0"/>
      <w:marBottom w:val="0"/>
      <w:divBdr>
        <w:top w:val="none" w:sz="0" w:space="0" w:color="auto"/>
        <w:left w:val="none" w:sz="0" w:space="0" w:color="auto"/>
        <w:bottom w:val="none" w:sz="0" w:space="0" w:color="auto"/>
        <w:right w:val="none" w:sz="0" w:space="0" w:color="auto"/>
      </w:divBdr>
    </w:div>
    <w:div w:id="1719817824">
      <w:bodyDiv w:val="1"/>
      <w:marLeft w:val="0"/>
      <w:marRight w:val="0"/>
      <w:marTop w:val="0"/>
      <w:marBottom w:val="0"/>
      <w:divBdr>
        <w:top w:val="none" w:sz="0" w:space="0" w:color="auto"/>
        <w:left w:val="none" w:sz="0" w:space="0" w:color="auto"/>
        <w:bottom w:val="none" w:sz="0" w:space="0" w:color="auto"/>
        <w:right w:val="none" w:sz="0" w:space="0" w:color="auto"/>
      </w:divBdr>
    </w:div>
    <w:div w:id="1720662173">
      <w:bodyDiv w:val="1"/>
      <w:marLeft w:val="0"/>
      <w:marRight w:val="0"/>
      <w:marTop w:val="0"/>
      <w:marBottom w:val="0"/>
      <w:divBdr>
        <w:top w:val="none" w:sz="0" w:space="0" w:color="auto"/>
        <w:left w:val="none" w:sz="0" w:space="0" w:color="auto"/>
        <w:bottom w:val="none" w:sz="0" w:space="0" w:color="auto"/>
        <w:right w:val="none" w:sz="0" w:space="0" w:color="auto"/>
      </w:divBdr>
    </w:div>
    <w:div w:id="1720782667">
      <w:bodyDiv w:val="1"/>
      <w:marLeft w:val="0"/>
      <w:marRight w:val="0"/>
      <w:marTop w:val="0"/>
      <w:marBottom w:val="0"/>
      <w:divBdr>
        <w:top w:val="none" w:sz="0" w:space="0" w:color="auto"/>
        <w:left w:val="none" w:sz="0" w:space="0" w:color="auto"/>
        <w:bottom w:val="none" w:sz="0" w:space="0" w:color="auto"/>
        <w:right w:val="none" w:sz="0" w:space="0" w:color="auto"/>
      </w:divBdr>
    </w:div>
    <w:div w:id="1724021773">
      <w:bodyDiv w:val="1"/>
      <w:marLeft w:val="0"/>
      <w:marRight w:val="0"/>
      <w:marTop w:val="0"/>
      <w:marBottom w:val="0"/>
      <w:divBdr>
        <w:top w:val="none" w:sz="0" w:space="0" w:color="auto"/>
        <w:left w:val="none" w:sz="0" w:space="0" w:color="auto"/>
        <w:bottom w:val="none" w:sz="0" w:space="0" w:color="auto"/>
        <w:right w:val="none" w:sz="0" w:space="0" w:color="auto"/>
      </w:divBdr>
    </w:div>
    <w:div w:id="1724327304">
      <w:bodyDiv w:val="1"/>
      <w:marLeft w:val="0"/>
      <w:marRight w:val="0"/>
      <w:marTop w:val="0"/>
      <w:marBottom w:val="0"/>
      <w:divBdr>
        <w:top w:val="none" w:sz="0" w:space="0" w:color="auto"/>
        <w:left w:val="none" w:sz="0" w:space="0" w:color="auto"/>
        <w:bottom w:val="none" w:sz="0" w:space="0" w:color="auto"/>
        <w:right w:val="none" w:sz="0" w:space="0" w:color="auto"/>
      </w:divBdr>
    </w:div>
    <w:div w:id="1726903389">
      <w:bodyDiv w:val="1"/>
      <w:marLeft w:val="0"/>
      <w:marRight w:val="0"/>
      <w:marTop w:val="0"/>
      <w:marBottom w:val="0"/>
      <w:divBdr>
        <w:top w:val="none" w:sz="0" w:space="0" w:color="auto"/>
        <w:left w:val="none" w:sz="0" w:space="0" w:color="auto"/>
        <w:bottom w:val="none" w:sz="0" w:space="0" w:color="auto"/>
        <w:right w:val="none" w:sz="0" w:space="0" w:color="auto"/>
      </w:divBdr>
    </w:div>
    <w:div w:id="1727339955">
      <w:bodyDiv w:val="1"/>
      <w:marLeft w:val="0"/>
      <w:marRight w:val="0"/>
      <w:marTop w:val="0"/>
      <w:marBottom w:val="0"/>
      <w:divBdr>
        <w:top w:val="none" w:sz="0" w:space="0" w:color="auto"/>
        <w:left w:val="none" w:sz="0" w:space="0" w:color="auto"/>
        <w:bottom w:val="none" w:sz="0" w:space="0" w:color="auto"/>
        <w:right w:val="none" w:sz="0" w:space="0" w:color="auto"/>
      </w:divBdr>
    </w:div>
    <w:div w:id="1728988456">
      <w:bodyDiv w:val="1"/>
      <w:marLeft w:val="0"/>
      <w:marRight w:val="0"/>
      <w:marTop w:val="0"/>
      <w:marBottom w:val="0"/>
      <w:divBdr>
        <w:top w:val="none" w:sz="0" w:space="0" w:color="auto"/>
        <w:left w:val="none" w:sz="0" w:space="0" w:color="auto"/>
        <w:bottom w:val="none" w:sz="0" w:space="0" w:color="auto"/>
        <w:right w:val="none" w:sz="0" w:space="0" w:color="auto"/>
      </w:divBdr>
    </w:div>
    <w:div w:id="1730686534">
      <w:bodyDiv w:val="1"/>
      <w:marLeft w:val="0"/>
      <w:marRight w:val="0"/>
      <w:marTop w:val="0"/>
      <w:marBottom w:val="0"/>
      <w:divBdr>
        <w:top w:val="none" w:sz="0" w:space="0" w:color="auto"/>
        <w:left w:val="none" w:sz="0" w:space="0" w:color="auto"/>
        <w:bottom w:val="none" w:sz="0" w:space="0" w:color="auto"/>
        <w:right w:val="none" w:sz="0" w:space="0" w:color="auto"/>
      </w:divBdr>
    </w:div>
    <w:div w:id="1732540610">
      <w:bodyDiv w:val="1"/>
      <w:marLeft w:val="0"/>
      <w:marRight w:val="0"/>
      <w:marTop w:val="0"/>
      <w:marBottom w:val="0"/>
      <w:divBdr>
        <w:top w:val="none" w:sz="0" w:space="0" w:color="auto"/>
        <w:left w:val="none" w:sz="0" w:space="0" w:color="auto"/>
        <w:bottom w:val="none" w:sz="0" w:space="0" w:color="auto"/>
        <w:right w:val="none" w:sz="0" w:space="0" w:color="auto"/>
      </w:divBdr>
    </w:div>
    <w:div w:id="1733698680">
      <w:bodyDiv w:val="1"/>
      <w:marLeft w:val="0"/>
      <w:marRight w:val="0"/>
      <w:marTop w:val="0"/>
      <w:marBottom w:val="0"/>
      <w:divBdr>
        <w:top w:val="none" w:sz="0" w:space="0" w:color="auto"/>
        <w:left w:val="none" w:sz="0" w:space="0" w:color="auto"/>
        <w:bottom w:val="none" w:sz="0" w:space="0" w:color="auto"/>
        <w:right w:val="none" w:sz="0" w:space="0" w:color="auto"/>
      </w:divBdr>
    </w:div>
    <w:div w:id="1734041937">
      <w:bodyDiv w:val="1"/>
      <w:marLeft w:val="0"/>
      <w:marRight w:val="0"/>
      <w:marTop w:val="0"/>
      <w:marBottom w:val="0"/>
      <w:divBdr>
        <w:top w:val="none" w:sz="0" w:space="0" w:color="auto"/>
        <w:left w:val="none" w:sz="0" w:space="0" w:color="auto"/>
        <w:bottom w:val="none" w:sz="0" w:space="0" w:color="auto"/>
        <w:right w:val="none" w:sz="0" w:space="0" w:color="auto"/>
      </w:divBdr>
    </w:div>
    <w:div w:id="1735927370">
      <w:bodyDiv w:val="1"/>
      <w:marLeft w:val="0"/>
      <w:marRight w:val="0"/>
      <w:marTop w:val="0"/>
      <w:marBottom w:val="0"/>
      <w:divBdr>
        <w:top w:val="none" w:sz="0" w:space="0" w:color="auto"/>
        <w:left w:val="none" w:sz="0" w:space="0" w:color="auto"/>
        <w:bottom w:val="none" w:sz="0" w:space="0" w:color="auto"/>
        <w:right w:val="none" w:sz="0" w:space="0" w:color="auto"/>
      </w:divBdr>
    </w:div>
    <w:div w:id="1738553449">
      <w:bodyDiv w:val="1"/>
      <w:marLeft w:val="0"/>
      <w:marRight w:val="0"/>
      <w:marTop w:val="0"/>
      <w:marBottom w:val="0"/>
      <w:divBdr>
        <w:top w:val="none" w:sz="0" w:space="0" w:color="auto"/>
        <w:left w:val="none" w:sz="0" w:space="0" w:color="auto"/>
        <w:bottom w:val="none" w:sz="0" w:space="0" w:color="auto"/>
        <w:right w:val="none" w:sz="0" w:space="0" w:color="auto"/>
      </w:divBdr>
    </w:div>
    <w:div w:id="1740244343">
      <w:bodyDiv w:val="1"/>
      <w:marLeft w:val="0"/>
      <w:marRight w:val="0"/>
      <w:marTop w:val="0"/>
      <w:marBottom w:val="0"/>
      <w:divBdr>
        <w:top w:val="none" w:sz="0" w:space="0" w:color="auto"/>
        <w:left w:val="none" w:sz="0" w:space="0" w:color="auto"/>
        <w:bottom w:val="none" w:sz="0" w:space="0" w:color="auto"/>
        <w:right w:val="none" w:sz="0" w:space="0" w:color="auto"/>
      </w:divBdr>
    </w:div>
    <w:div w:id="1743792112">
      <w:bodyDiv w:val="1"/>
      <w:marLeft w:val="0"/>
      <w:marRight w:val="0"/>
      <w:marTop w:val="0"/>
      <w:marBottom w:val="0"/>
      <w:divBdr>
        <w:top w:val="none" w:sz="0" w:space="0" w:color="auto"/>
        <w:left w:val="none" w:sz="0" w:space="0" w:color="auto"/>
        <w:bottom w:val="none" w:sz="0" w:space="0" w:color="auto"/>
        <w:right w:val="none" w:sz="0" w:space="0" w:color="auto"/>
      </w:divBdr>
    </w:div>
    <w:div w:id="1743793171">
      <w:bodyDiv w:val="1"/>
      <w:marLeft w:val="0"/>
      <w:marRight w:val="0"/>
      <w:marTop w:val="0"/>
      <w:marBottom w:val="0"/>
      <w:divBdr>
        <w:top w:val="none" w:sz="0" w:space="0" w:color="auto"/>
        <w:left w:val="none" w:sz="0" w:space="0" w:color="auto"/>
        <w:bottom w:val="none" w:sz="0" w:space="0" w:color="auto"/>
        <w:right w:val="none" w:sz="0" w:space="0" w:color="auto"/>
      </w:divBdr>
    </w:div>
    <w:div w:id="1744646953">
      <w:bodyDiv w:val="1"/>
      <w:marLeft w:val="0"/>
      <w:marRight w:val="0"/>
      <w:marTop w:val="0"/>
      <w:marBottom w:val="0"/>
      <w:divBdr>
        <w:top w:val="none" w:sz="0" w:space="0" w:color="auto"/>
        <w:left w:val="none" w:sz="0" w:space="0" w:color="auto"/>
        <w:bottom w:val="none" w:sz="0" w:space="0" w:color="auto"/>
        <w:right w:val="none" w:sz="0" w:space="0" w:color="auto"/>
      </w:divBdr>
    </w:div>
    <w:div w:id="1747799834">
      <w:bodyDiv w:val="1"/>
      <w:marLeft w:val="0"/>
      <w:marRight w:val="0"/>
      <w:marTop w:val="0"/>
      <w:marBottom w:val="0"/>
      <w:divBdr>
        <w:top w:val="none" w:sz="0" w:space="0" w:color="auto"/>
        <w:left w:val="none" w:sz="0" w:space="0" w:color="auto"/>
        <w:bottom w:val="none" w:sz="0" w:space="0" w:color="auto"/>
        <w:right w:val="none" w:sz="0" w:space="0" w:color="auto"/>
      </w:divBdr>
    </w:div>
    <w:div w:id="1752390241">
      <w:bodyDiv w:val="1"/>
      <w:marLeft w:val="0"/>
      <w:marRight w:val="0"/>
      <w:marTop w:val="0"/>
      <w:marBottom w:val="0"/>
      <w:divBdr>
        <w:top w:val="none" w:sz="0" w:space="0" w:color="auto"/>
        <w:left w:val="none" w:sz="0" w:space="0" w:color="auto"/>
        <w:bottom w:val="none" w:sz="0" w:space="0" w:color="auto"/>
        <w:right w:val="none" w:sz="0" w:space="0" w:color="auto"/>
      </w:divBdr>
    </w:div>
    <w:div w:id="1753357104">
      <w:bodyDiv w:val="1"/>
      <w:marLeft w:val="0"/>
      <w:marRight w:val="0"/>
      <w:marTop w:val="0"/>
      <w:marBottom w:val="0"/>
      <w:divBdr>
        <w:top w:val="none" w:sz="0" w:space="0" w:color="auto"/>
        <w:left w:val="none" w:sz="0" w:space="0" w:color="auto"/>
        <w:bottom w:val="none" w:sz="0" w:space="0" w:color="auto"/>
        <w:right w:val="none" w:sz="0" w:space="0" w:color="auto"/>
      </w:divBdr>
    </w:div>
    <w:div w:id="1754009179">
      <w:bodyDiv w:val="1"/>
      <w:marLeft w:val="0"/>
      <w:marRight w:val="0"/>
      <w:marTop w:val="0"/>
      <w:marBottom w:val="0"/>
      <w:divBdr>
        <w:top w:val="none" w:sz="0" w:space="0" w:color="auto"/>
        <w:left w:val="none" w:sz="0" w:space="0" w:color="auto"/>
        <w:bottom w:val="none" w:sz="0" w:space="0" w:color="auto"/>
        <w:right w:val="none" w:sz="0" w:space="0" w:color="auto"/>
      </w:divBdr>
    </w:div>
    <w:div w:id="1757439529">
      <w:bodyDiv w:val="1"/>
      <w:marLeft w:val="0"/>
      <w:marRight w:val="0"/>
      <w:marTop w:val="0"/>
      <w:marBottom w:val="0"/>
      <w:divBdr>
        <w:top w:val="none" w:sz="0" w:space="0" w:color="auto"/>
        <w:left w:val="none" w:sz="0" w:space="0" w:color="auto"/>
        <w:bottom w:val="none" w:sz="0" w:space="0" w:color="auto"/>
        <w:right w:val="none" w:sz="0" w:space="0" w:color="auto"/>
      </w:divBdr>
    </w:div>
    <w:div w:id="1757552821">
      <w:bodyDiv w:val="1"/>
      <w:marLeft w:val="0"/>
      <w:marRight w:val="0"/>
      <w:marTop w:val="0"/>
      <w:marBottom w:val="0"/>
      <w:divBdr>
        <w:top w:val="none" w:sz="0" w:space="0" w:color="auto"/>
        <w:left w:val="none" w:sz="0" w:space="0" w:color="auto"/>
        <w:bottom w:val="none" w:sz="0" w:space="0" w:color="auto"/>
        <w:right w:val="none" w:sz="0" w:space="0" w:color="auto"/>
      </w:divBdr>
    </w:div>
    <w:div w:id="1757944759">
      <w:bodyDiv w:val="1"/>
      <w:marLeft w:val="0"/>
      <w:marRight w:val="0"/>
      <w:marTop w:val="0"/>
      <w:marBottom w:val="0"/>
      <w:divBdr>
        <w:top w:val="none" w:sz="0" w:space="0" w:color="auto"/>
        <w:left w:val="none" w:sz="0" w:space="0" w:color="auto"/>
        <w:bottom w:val="none" w:sz="0" w:space="0" w:color="auto"/>
        <w:right w:val="none" w:sz="0" w:space="0" w:color="auto"/>
      </w:divBdr>
    </w:div>
    <w:div w:id="1758818720">
      <w:bodyDiv w:val="1"/>
      <w:marLeft w:val="0"/>
      <w:marRight w:val="0"/>
      <w:marTop w:val="0"/>
      <w:marBottom w:val="0"/>
      <w:divBdr>
        <w:top w:val="none" w:sz="0" w:space="0" w:color="auto"/>
        <w:left w:val="none" w:sz="0" w:space="0" w:color="auto"/>
        <w:bottom w:val="none" w:sz="0" w:space="0" w:color="auto"/>
        <w:right w:val="none" w:sz="0" w:space="0" w:color="auto"/>
      </w:divBdr>
    </w:div>
    <w:div w:id="1759209467">
      <w:bodyDiv w:val="1"/>
      <w:marLeft w:val="0"/>
      <w:marRight w:val="0"/>
      <w:marTop w:val="0"/>
      <w:marBottom w:val="0"/>
      <w:divBdr>
        <w:top w:val="none" w:sz="0" w:space="0" w:color="auto"/>
        <w:left w:val="none" w:sz="0" w:space="0" w:color="auto"/>
        <w:bottom w:val="none" w:sz="0" w:space="0" w:color="auto"/>
        <w:right w:val="none" w:sz="0" w:space="0" w:color="auto"/>
      </w:divBdr>
    </w:div>
    <w:div w:id="1760329461">
      <w:bodyDiv w:val="1"/>
      <w:marLeft w:val="0"/>
      <w:marRight w:val="0"/>
      <w:marTop w:val="0"/>
      <w:marBottom w:val="0"/>
      <w:divBdr>
        <w:top w:val="none" w:sz="0" w:space="0" w:color="auto"/>
        <w:left w:val="none" w:sz="0" w:space="0" w:color="auto"/>
        <w:bottom w:val="none" w:sz="0" w:space="0" w:color="auto"/>
        <w:right w:val="none" w:sz="0" w:space="0" w:color="auto"/>
      </w:divBdr>
    </w:div>
    <w:div w:id="1763447980">
      <w:bodyDiv w:val="1"/>
      <w:marLeft w:val="0"/>
      <w:marRight w:val="0"/>
      <w:marTop w:val="0"/>
      <w:marBottom w:val="0"/>
      <w:divBdr>
        <w:top w:val="none" w:sz="0" w:space="0" w:color="auto"/>
        <w:left w:val="none" w:sz="0" w:space="0" w:color="auto"/>
        <w:bottom w:val="none" w:sz="0" w:space="0" w:color="auto"/>
        <w:right w:val="none" w:sz="0" w:space="0" w:color="auto"/>
      </w:divBdr>
    </w:div>
    <w:div w:id="1768817096">
      <w:bodyDiv w:val="1"/>
      <w:marLeft w:val="0"/>
      <w:marRight w:val="0"/>
      <w:marTop w:val="0"/>
      <w:marBottom w:val="0"/>
      <w:divBdr>
        <w:top w:val="none" w:sz="0" w:space="0" w:color="auto"/>
        <w:left w:val="none" w:sz="0" w:space="0" w:color="auto"/>
        <w:bottom w:val="none" w:sz="0" w:space="0" w:color="auto"/>
        <w:right w:val="none" w:sz="0" w:space="0" w:color="auto"/>
      </w:divBdr>
    </w:div>
    <w:div w:id="1769547380">
      <w:bodyDiv w:val="1"/>
      <w:marLeft w:val="0"/>
      <w:marRight w:val="0"/>
      <w:marTop w:val="0"/>
      <w:marBottom w:val="0"/>
      <w:divBdr>
        <w:top w:val="none" w:sz="0" w:space="0" w:color="auto"/>
        <w:left w:val="none" w:sz="0" w:space="0" w:color="auto"/>
        <w:bottom w:val="none" w:sz="0" w:space="0" w:color="auto"/>
        <w:right w:val="none" w:sz="0" w:space="0" w:color="auto"/>
      </w:divBdr>
    </w:div>
    <w:div w:id="1773281169">
      <w:bodyDiv w:val="1"/>
      <w:marLeft w:val="0"/>
      <w:marRight w:val="0"/>
      <w:marTop w:val="0"/>
      <w:marBottom w:val="0"/>
      <w:divBdr>
        <w:top w:val="none" w:sz="0" w:space="0" w:color="auto"/>
        <w:left w:val="none" w:sz="0" w:space="0" w:color="auto"/>
        <w:bottom w:val="none" w:sz="0" w:space="0" w:color="auto"/>
        <w:right w:val="none" w:sz="0" w:space="0" w:color="auto"/>
      </w:divBdr>
    </w:div>
    <w:div w:id="1774401496">
      <w:bodyDiv w:val="1"/>
      <w:marLeft w:val="0"/>
      <w:marRight w:val="0"/>
      <w:marTop w:val="0"/>
      <w:marBottom w:val="0"/>
      <w:divBdr>
        <w:top w:val="none" w:sz="0" w:space="0" w:color="auto"/>
        <w:left w:val="none" w:sz="0" w:space="0" w:color="auto"/>
        <w:bottom w:val="none" w:sz="0" w:space="0" w:color="auto"/>
        <w:right w:val="none" w:sz="0" w:space="0" w:color="auto"/>
      </w:divBdr>
    </w:div>
    <w:div w:id="1775856186">
      <w:bodyDiv w:val="1"/>
      <w:marLeft w:val="0"/>
      <w:marRight w:val="0"/>
      <w:marTop w:val="0"/>
      <w:marBottom w:val="0"/>
      <w:divBdr>
        <w:top w:val="none" w:sz="0" w:space="0" w:color="auto"/>
        <w:left w:val="none" w:sz="0" w:space="0" w:color="auto"/>
        <w:bottom w:val="none" w:sz="0" w:space="0" w:color="auto"/>
        <w:right w:val="none" w:sz="0" w:space="0" w:color="auto"/>
      </w:divBdr>
    </w:div>
    <w:div w:id="1776290591">
      <w:bodyDiv w:val="1"/>
      <w:marLeft w:val="0"/>
      <w:marRight w:val="0"/>
      <w:marTop w:val="0"/>
      <w:marBottom w:val="0"/>
      <w:divBdr>
        <w:top w:val="none" w:sz="0" w:space="0" w:color="auto"/>
        <w:left w:val="none" w:sz="0" w:space="0" w:color="auto"/>
        <w:bottom w:val="none" w:sz="0" w:space="0" w:color="auto"/>
        <w:right w:val="none" w:sz="0" w:space="0" w:color="auto"/>
      </w:divBdr>
    </w:div>
    <w:div w:id="1777022289">
      <w:bodyDiv w:val="1"/>
      <w:marLeft w:val="0"/>
      <w:marRight w:val="0"/>
      <w:marTop w:val="0"/>
      <w:marBottom w:val="0"/>
      <w:divBdr>
        <w:top w:val="none" w:sz="0" w:space="0" w:color="auto"/>
        <w:left w:val="none" w:sz="0" w:space="0" w:color="auto"/>
        <w:bottom w:val="none" w:sz="0" w:space="0" w:color="auto"/>
        <w:right w:val="none" w:sz="0" w:space="0" w:color="auto"/>
      </w:divBdr>
    </w:div>
    <w:div w:id="1778520352">
      <w:bodyDiv w:val="1"/>
      <w:marLeft w:val="0"/>
      <w:marRight w:val="0"/>
      <w:marTop w:val="0"/>
      <w:marBottom w:val="0"/>
      <w:divBdr>
        <w:top w:val="none" w:sz="0" w:space="0" w:color="auto"/>
        <w:left w:val="none" w:sz="0" w:space="0" w:color="auto"/>
        <w:bottom w:val="none" w:sz="0" w:space="0" w:color="auto"/>
        <w:right w:val="none" w:sz="0" w:space="0" w:color="auto"/>
      </w:divBdr>
    </w:div>
    <w:div w:id="1779180279">
      <w:bodyDiv w:val="1"/>
      <w:marLeft w:val="0"/>
      <w:marRight w:val="0"/>
      <w:marTop w:val="0"/>
      <w:marBottom w:val="0"/>
      <w:divBdr>
        <w:top w:val="none" w:sz="0" w:space="0" w:color="auto"/>
        <w:left w:val="none" w:sz="0" w:space="0" w:color="auto"/>
        <w:bottom w:val="none" w:sz="0" w:space="0" w:color="auto"/>
        <w:right w:val="none" w:sz="0" w:space="0" w:color="auto"/>
      </w:divBdr>
    </w:div>
    <w:div w:id="1781224003">
      <w:bodyDiv w:val="1"/>
      <w:marLeft w:val="0"/>
      <w:marRight w:val="0"/>
      <w:marTop w:val="0"/>
      <w:marBottom w:val="0"/>
      <w:divBdr>
        <w:top w:val="none" w:sz="0" w:space="0" w:color="auto"/>
        <w:left w:val="none" w:sz="0" w:space="0" w:color="auto"/>
        <w:bottom w:val="none" w:sz="0" w:space="0" w:color="auto"/>
        <w:right w:val="none" w:sz="0" w:space="0" w:color="auto"/>
      </w:divBdr>
    </w:div>
    <w:div w:id="1784184632">
      <w:bodyDiv w:val="1"/>
      <w:marLeft w:val="0"/>
      <w:marRight w:val="0"/>
      <w:marTop w:val="0"/>
      <w:marBottom w:val="0"/>
      <w:divBdr>
        <w:top w:val="none" w:sz="0" w:space="0" w:color="auto"/>
        <w:left w:val="none" w:sz="0" w:space="0" w:color="auto"/>
        <w:bottom w:val="none" w:sz="0" w:space="0" w:color="auto"/>
        <w:right w:val="none" w:sz="0" w:space="0" w:color="auto"/>
      </w:divBdr>
    </w:div>
    <w:div w:id="1787967094">
      <w:bodyDiv w:val="1"/>
      <w:marLeft w:val="0"/>
      <w:marRight w:val="0"/>
      <w:marTop w:val="0"/>
      <w:marBottom w:val="0"/>
      <w:divBdr>
        <w:top w:val="none" w:sz="0" w:space="0" w:color="auto"/>
        <w:left w:val="none" w:sz="0" w:space="0" w:color="auto"/>
        <w:bottom w:val="none" w:sz="0" w:space="0" w:color="auto"/>
        <w:right w:val="none" w:sz="0" w:space="0" w:color="auto"/>
      </w:divBdr>
    </w:div>
    <w:div w:id="1788351904">
      <w:bodyDiv w:val="1"/>
      <w:marLeft w:val="0"/>
      <w:marRight w:val="0"/>
      <w:marTop w:val="0"/>
      <w:marBottom w:val="0"/>
      <w:divBdr>
        <w:top w:val="none" w:sz="0" w:space="0" w:color="auto"/>
        <w:left w:val="none" w:sz="0" w:space="0" w:color="auto"/>
        <w:bottom w:val="none" w:sz="0" w:space="0" w:color="auto"/>
        <w:right w:val="none" w:sz="0" w:space="0" w:color="auto"/>
      </w:divBdr>
    </w:div>
    <w:div w:id="1790468757">
      <w:bodyDiv w:val="1"/>
      <w:marLeft w:val="0"/>
      <w:marRight w:val="0"/>
      <w:marTop w:val="0"/>
      <w:marBottom w:val="0"/>
      <w:divBdr>
        <w:top w:val="none" w:sz="0" w:space="0" w:color="auto"/>
        <w:left w:val="none" w:sz="0" w:space="0" w:color="auto"/>
        <w:bottom w:val="none" w:sz="0" w:space="0" w:color="auto"/>
        <w:right w:val="none" w:sz="0" w:space="0" w:color="auto"/>
      </w:divBdr>
    </w:div>
    <w:div w:id="1792745379">
      <w:bodyDiv w:val="1"/>
      <w:marLeft w:val="0"/>
      <w:marRight w:val="0"/>
      <w:marTop w:val="0"/>
      <w:marBottom w:val="0"/>
      <w:divBdr>
        <w:top w:val="none" w:sz="0" w:space="0" w:color="auto"/>
        <w:left w:val="none" w:sz="0" w:space="0" w:color="auto"/>
        <w:bottom w:val="none" w:sz="0" w:space="0" w:color="auto"/>
        <w:right w:val="none" w:sz="0" w:space="0" w:color="auto"/>
      </w:divBdr>
    </w:div>
    <w:div w:id="1794132487">
      <w:bodyDiv w:val="1"/>
      <w:marLeft w:val="0"/>
      <w:marRight w:val="0"/>
      <w:marTop w:val="0"/>
      <w:marBottom w:val="0"/>
      <w:divBdr>
        <w:top w:val="none" w:sz="0" w:space="0" w:color="auto"/>
        <w:left w:val="none" w:sz="0" w:space="0" w:color="auto"/>
        <w:bottom w:val="none" w:sz="0" w:space="0" w:color="auto"/>
        <w:right w:val="none" w:sz="0" w:space="0" w:color="auto"/>
      </w:divBdr>
    </w:div>
    <w:div w:id="1794596686">
      <w:bodyDiv w:val="1"/>
      <w:marLeft w:val="0"/>
      <w:marRight w:val="0"/>
      <w:marTop w:val="0"/>
      <w:marBottom w:val="0"/>
      <w:divBdr>
        <w:top w:val="none" w:sz="0" w:space="0" w:color="auto"/>
        <w:left w:val="none" w:sz="0" w:space="0" w:color="auto"/>
        <w:bottom w:val="none" w:sz="0" w:space="0" w:color="auto"/>
        <w:right w:val="none" w:sz="0" w:space="0" w:color="auto"/>
      </w:divBdr>
    </w:div>
    <w:div w:id="1795293981">
      <w:bodyDiv w:val="1"/>
      <w:marLeft w:val="0"/>
      <w:marRight w:val="0"/>
      <w:marTop w:val="0"/>
      <w:marBottom w:val="0"/>
      <w:divBdr>
        <w:top w:val="none" w:sz="0" w:space="0" w:color="auto"/>
        <w:left w:val="none" w:sz="0" w:space="0" w:color="auto"/>
        <w:bottom w:val="none" w:sz="0" w:space="0" w:color="auto"/>
        <w:right w:val="none" w:sz="0" w:space="0" w:color="auto"/>
      </w:divBdr>
    </w:div>
    <w:div w:id="1795446971">
      <w:bodyDiv w:val="1"/>
      <w:marLeft w:val="0"/>
      <w:marRight w:val="0"/>
      <w:marTop w:val="0"/>
      <w:marBottom w:val="0"/>
      <w:divBdr>
        <w:top w:val="none" w:sz="0" w:space="0" w:color="auto"/>
        <w:left w:val="none" w:sz="0" w:space="0" w:color="auto"/>
        <w:bottom w:val="none" w:sz="0" w:space="0" w:color="auto"/>
        <w:right w:val="none" w:sz="0" w:space="0" w:color="auto"/>
      </w:divBdr>
    </w:div>
    <w:div w:id="1796412019">
      <w:bodyDiv w:val="1"/>
      <w:marLeft w:val="0"/>
      <w:marRight w:val="0"/>
      <w:marTop w:val="0"/>
      <w:marBottom w:val="0"/>
      <w:divBdr>
        <w:top w:val="none" w:sz="0" w:space="0" w:color="auto"/>
        <w:left w:val="none" w:sz="0" w:space="0" w:color="auto"/>
        <w:bottom w:val="none" w:sz="0" w:space="0" w:color="auto"/>
        <w:right w:val="none" w:sz="0" w:space="0" w:color="auto"/>
      </w:divBdr>
    </w:div>
    <w:div w:id="1797406172">
      <w:bodyDiv w:val="1"/>
      <w:marLeft w:val="0"/>
      <w:marRight w:val="0"/>
      <w:marTop w:val="0"/>
      <w:marBottom w:val="0"/>
      <w:divBdr>
        <w:top w:val="none" w:sz="0" w:space="0" w:color="auto"/>
        <w:left w:val="none" w:sz="0" w:space="0" w:color="auto"/>
        <w:bottom w:val="none" w:sz="0" w:space="0" w:color="auto"/>
        <w:right w:val="none" w:sz="0" w:space="0" w:color="auto"/>
      </w:divBdr>
    </w:div>
    <w:div w:id="1801343642">
      <w:bodyDiv w:val="1"/>
      <w:marLeft w:val="0"/>
      <w:marRight w:val="0"/>
      <w:marTop w:val="0"/>
      <w:marBottom w:val="0"/>
      <w:divBdr>
        <w:top w:val="none" w:sz="0" w:space="0" w:color="auto"/>
        <w:left w:val="none" w:sz="0" w:space="0" w:color="auto"/>
        <w:bottom w:val="none" w:sz="0" w:space="0" w:color="auto"/>
        <w:right w:val="none" w:sz="0" w:space="0" w:color="auto"/>
      </w:divBdr>
    </w:div>
    <w:div w:id="1802068208">
      <w:bodyDiv w:val="1"/>
      <w:marLeft w:val="0"/>
      <w:marRight w:val="0"/>
      <w:marTop w:val="0"/>
      <w:marBottom w:val="0"/>
      <w:divBdr>
        <w:top w:val="none" w:sz="0" w:space="0" w:color="auto"/>
        <w:left w:val="none" w:sz="0" w:space="0" w:color="auto"/>
        <w:bottom w:val="none" w:sz="0" w:space="0" w:color="auto"/>
        <w:right w:val="none" w:sz="0" w:space="0" w:color="auto"/>
      </w:divBdr>
    </w:div>
    <w:div w:id="1802264239">
      <w:bodyDiv w:val="1"/>
      <w:marLeft w:val="0"/>
      <w:marRight w:val="0"/>
      <w:marTop w:val="0"/>
      <w:marBottom w:val="0"/>
      <w:divBdr>
        <w:top w:val="none" w:sz="0" w:space="0" w:color="auto"/>
        <w:left w:val="none" w:sz="0" w:space="0" w:color="auto"/>
        <w:bottom w:val="none" w:sz="0" w:space="0" w:color="auto"/>
        <w:right w:val="none" w:sz="0" w:space="0" w:color="auto"/>
      </w:divBdr>
    </w:div>
    <w:div w:id="1804420354">
      <w:bodyDiv w:val="1"/>
      <w:marLeft w:val="0"/>
      <w:marRight w:val="0"/>
      <w:marTop w:val="0"/>
      <w:marBottom w:val="0"/>
      <w:divBdr>
        <w:top w:val="none" w:sz="0" w:space="0" w:color="auto"/>
        <w:left w:val="none" w:sz="0" w:space="0" w:color="auto"/>
        <w:bottom w:val="none" w:sz="0" w:space="0" w:color="auto"/>
        <w:right w:val="none" w:sz="0" w:space="0" w:color="auto"/>
      </w:divBdr>
    </w:div>
    <w:div w:id="1805274990">
      <w:bodyDiv w:val="1"/>
      <w:marLeft w:val="0"/>
      <w:marRight w:val="0"/>
      <w:marTop w:val="0"/>
      <w:marBottom w:val="0"/>
      <w:divBdr>
        <w:top w:val="none" w:sz="0" w:space="0" w:color="auto"/>
        <w:left w:val="none" w:sz="0" w:space="0" w:color="auto"/>
        <w:bottom w:val="none" w:sz="0" w:space="0" w:color="auto"/>
        <w:right w:val="none" w:sz="0" w:space="0" w:color="auto"/>
      </w:divBdr>
    </w:div>
    <w:div w:id="1806043786">
      <w:bodyDiv w:val="1"/>
      <w:marLeft w:val="0"/>
      <w:marRight w:val="0"/>
      <w:marTop w:val="0"/>
      <w:marBottom w:val="0"/>
      <w:divBdr>
        <w:top w:val="none" w:sz="0" w:space="0" w:color="auto"/>
        <w:left w:val="none" w:sz="0" w:space="0" w:color="auto"/>
        <w:bottom w:val="none" w:sz="0" w:space="0" w:color="auto"/>
        <w:right w:val="none" w:sz="0" w:space="0" w:color="auto"/>
      </w:divBdr>
    </w:div>
    <w:div w:id="1806853594">
      <w:bodyDiv w:val="1"/>
      <w:marLeft w:val="0"/>
      <w:marRight w:val="0"/>
      <w:marTop w:val="0"/>
      <w:marBottom w:val="0"/>
      <w:divBdr>
        <w:top w:val="none" w:sz="0" w:space="0" w:color="auto"/>
        <w:left w:val="none" w:sz="0" w:space="0" w:color="auto"/>
        <w:bottom w:val="none" w:sz="0" w:space="0" w:color="auto"/>
        <w:right w:val="none" w:sz="0" w:space="0" w:color="auto"/>
      </w:divBdr>
    </w:div>
    <w:div w:id="1809782048">
      <w:bodyDiv w:val="1"/>
      <w:marLeft w:val="0"/>
      <w:marRight w:val="0"/>
      <w:marTop w:val="0"/>
      <w:marBottom w:val="0"/>
      <w:divBdr>
        <w:top w:val="none" w:sz="0" w:space="0" w:color="auto"/>
        <w:left w:val="none" w:sz="0" w:space="0" w:color="auto"/>
        <w:bottom w:val="none" w:sz="0" w:space="0" w:color="auto"/>
        <w:right w:val="none" w:sz="0" w:space="0" w:color="auto"/>
      </w:divBdr>
    </w:div>
    <w:div w:id="1811245054">
      <w:bodyDiv w:val="1"/>
      <w:marLeft w:val="0"/>
      <w:marRight w:val="0"/>
      <w:marTop w:val="0"/>
      <w:marBottom w:val="0"/>
      <w:divBdr>
        <w:top w:val="none" w:sz="0" w:space="0" w:color="auto"/>
        <w:left w:val="none" w:sz="0" w:space="0" w:color="auto"/>
        <w:bottom w:val="none" w:sz="0" w:space="0" w:color="auto"/>
        <w:right w:val="none" w:sz="0" w:space="0" w:color="auto"/>
      </w:divBdr>
    </w:div>
    <w:div w:id="1814567512">
      <w:bodyDiv w:val="1"/>
      <w:marLeft w:val="0"/>
      <w:marRight w:val="0"/>
      <w:marTop w:val="0"/>
      <w:marBottom w:val="0"/>
      <w:divBdr>
        <w:top w:val="none" w:sz="0" w:space="0" w:color="auto"/>
        <w:left w:val="none" w:sz="0" w:space="0" w:color="auto"/>
        <w:bottom w:val="none" w:sz="0" w:space="0" w:color="auto"/>
        <w:right w:val="none" w:sz="0" w:space="0" w:color="auto"/>
      </w:divBdr>
    </w:div>
    <w:div w:id="1814785650">
      <w:bodyDiv w:val="1"/>
      <w:marLeft w:val="0"/>
      <w:marRight w:val="0"/>
      <w:marTop w:val="0"/>
      <w:marBottom w:val="0"/>
      <w:divBdr>
        <w:top w:val="none" w:sz="0" w:space="0" w:color="auto"/>
        <w:left w:val="none" w:sz="0" w:space="0" w:color="auto"/>
        <w:bottom w:val="none" w:sz="0" w:space="0" w:color="auto"/>
        <w:right w:val="none" w:sz="0" w:space="0" w:color="auto"/>
      </w:divBdr>
    </w:div>
    <w:div w:id="1814978325">
      <w:bodyDiv w:val="1"/>
      <w:marLeft w:val="0"/>
      <w:marRight w:val="0"/>
      <w:marTop w:val="0"/>
      <w:marBottom w:val="0"/>
      <w:divBdr>
        <w:top w:val="none" w:sz="0" w:space="0" w:color="auto"/>
        <w:left w:val="none" w:sz="0" w:space="0" w:color="auto"/>
        <w:bottom w:val="none" w:sz="0" w:space="0" w:color="auto"/>
        <w:right w:val="none" w:sz="0" w:space="0" w:color="auto"/>
      </w:divBdr>
    </w:div>
    <w:div w:id="1817256765">
      <w:bodyDiv w:val="1"/>
      <w:marLeft w:val="0"/>
      <w:marRight w:val="0"/>
      <w:marTop w:val="0"/>
      <w:marBottom w:val="0"/>
      <w:divBdr>
        <w:top w:val="none" w:sz="0" w:space="0" w:color="auto"/>
        <w:left w:val="none" w:sz="0" w:space="0" w:color="auto"/>
        <w:bottom w:val="none" w:sz="0" w:space="0" w:color="auto"/>
        <w:right w:val="none" w:sz="0" w:space="0" w:color="auto"/>
      </w:divBdr>
    </w:div>
    <w:div w:id="1817643023">
      <w:bodyDiv w:val="1"/>
      <w:marLeft w:val="0"/>
      <w:marRight w:val="0"/>
      <w:marTop w:val="0"/>
      <w:marBottom w:val="0"/>
      <w:divBdr>
        <w:top w:val="none" w:sz="0" w:space="0" w:color="auto"/>
        <w:left w:val="none" w:sz="0" w:space="0" w:color="auto"/>
        <w:bottom w:val="none" w:sz="0" w:space="0" w:color="auto"/>
        <w:right w:val="none" w:sz="0" w:space="0" w:color="auto"/>
      </w:divBdr>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19033646">
      <w:bodyDiv w:val="1"/>
      <w:marLeft w:val="0"/>
      <w:marRight w:val="0"/>
      <w:marTop w:val="0"/>
      <w:marBottom w:val="0"/>
      <w:divBdr>
        <w:top w:val="none" w:sz="0" w:space="0" w:color="auto"/>
        <w:left w:val="none" w:sz="0" w:space="0" w:color="auto"/>
        <w:bottom w:val="none" w:sz="0" w:space="0" w:color="auto"/>
        <w:right w:val="none" w:sz="0" w:space="0" w:color="auto"/>
      </w:divBdr>
    </w:div>
    <w:div w:id="1821269697">
      <w:bodyDiv w:val="1"/>
      <w:marLeft w:val="0"/>
      <w:marRight w:val="0"/>
      <w:marTop w:val="0"/>
      <w:marBottom w:val="0"/>
      <w:divBdr>
        <w:top w:val="none" w:sz="0" w:space="0" w:color="auto"/>
        <w:left w:val="none" w:sz="0" w:space="0" w:color="auto"/>
        <w:bottom w:val="none" w:sz="0" w:space="0" w:color="auto"/>
        <w:right w:val="none" w:sz="0" w:space="0" w:color="auto"/>
      </w:divBdr>
    </w:div>
    <w:div w:id="1822387543">
      <w:bodyDiv w:val="1"/>
      <w:marLeft w:val="0"/>
      <w:marRight w:val="0"/>
      <w:marTop w:val="0"/>
      <w:marBottom w:val="0"/>
      <w:divBdr>
        <w:top w:val="none" w:sz="0" w:space="0" w:color="auto"/>
        <w:left w:val="none" w:sz="0" w:space="0" w:color="auto"/>
        <w:bottom w:val="none" w:sz="0" w:space="0" w:color="auto"/>
        <w:right w:val="none" w:sz="0" w:space="0" w:color="auto"/>
      </w:divBdr>
    </w:div>
    <w:div w:id="1824352571">
      <w:bodyDiv w:val="1"/>
      <w:marLeft w:val="0"/>
      <w:marRight w:val="0"/>
      <w:marTop w:val="0"/>
      <w:marBottom w:val="0"/>
      <w:divBdr>
        <w:top w:val="none" w:sz="0" w:space="0" w:color="auto"/>
        <w:left w:val="none" w:sz="0" w:space="0" w:color="auto"/>
        <w:bottom w:val="none" w:sz="0" w:space="0" w:color="auto"/>
        <w:right w:val="none" w:sz="0" w:space="0" w:color="auto"/>
      </w:divBdr>
    </w:div>
    <w:div w:id="1825468955">
      <w:bodyDiv w:val="1"/>
      <w:marLeft w:val="0"/>
      <w:marRight w:val="0"/>
      <w:marTop w:val="0"/>
      <w:marBottom w:val="0"/>
      <w:divBdr>
        <w:top w:val="none" w:sz="0" w:space="0" w:color="auto"/>
        <w:left w:val="none" w:sz="0" w:space="0" w:color="auto"/>
        <w:bottom w:val="none" w:sz="0" w:space="0" w:color="auto"/>
        <w:right w:val="none" w:sz="0" w:space="0" w:color="auto"/>
      </w:divBdr>
    </w:div>
    <w:div w:id="1825975290">
      <w:bodyDiv w:val="1"/>
      <w:marLeft w:val="0"/>
      <w:marRight w:val="0"/>
      <w:marTop w:val="0"/>
      <w:marBottom w:val="0"/>
      <w:divBdr>
        <w:top w:val="none" w:sz="0" w:space="0" w:color="auto"/>
        <w:left w:val="none" w:sz="0" w:space="0" w:color="auto"/>
        <w:bottom w:val="none" w:sz="0" w:space="0" w:color="auto"/>
        <w:right w:val="none" w:sz="0" w:space="0" w:color="auto"/>
      </w:divBdr>
    </w:div>
    <w:div w:id="1827668550">
      <w:bodyDiv w:val="1"/>
      <w:marLeft w:val="0"/>
      <w:marRight w:val="0"/>
      <w:marTop w:val="0"/>
      <w:marBottom w:val="0"/>
      <w:divBdr>
        <w:top w:val="none" w:sz="0" w:space="0" w:color="auto"/>
        <w:left w:val="none" w:sz="0" w:space="0" w:color="auto"/>
        <w:bottom w:val="none" w:sz="0" w:space="0" w:color="auto"/>
        <w:right w:val="none" w:sz="0" w:space="0" w:color="auto"/>
      </w:divBdr>
    </w:div>
    <w:div w:id="1829975383">
      <w:bodyDiv w:val="1"/>
      <w:marLeft w:val="0"/>
      <w:marRight w:val="0"/>
      <w:marTop w:val="0"/>
      <w:marBottom w:val="0"/>
      <w:divBdr>
        <w:top w:val="none" w:sz="0" w:space="0" w:color="auto"/>
        <w:left w:val="none" w:sz="0" w:space="0" w:color="auto"/>
        <w:bottom w:val="none" w:sz="0" w:space="0" w:color="auto"/>
        <w:right w:val="none" w:sz="0" w:space="0" w:color="auto"/>
      </w:divBdr>
    </w:div>
    <w:div w:id="1830292603">
      <w:bodyDiv w:val="1"/>
      <w:marLeft w:val="0"/>
      <w:marRight w:val="0"/>
      <w:marTop w:val="0"/>
      <w:marBottom w:val="0"/>
      <w:divBdr>
        <w:top w:val="none" w:sz="0" w:space="0" w:color="auto"/>
        <w:left w:val="none" w:sz="0" w:space="0" w:color="auto"/>
        <w:bottom w:val="none" w:sz="0" w:space="0" w:color="auto"/>
        <w:right w:val="none" w:sz="0" w:space="0" w:color="auto"/>
      </w:divBdr>
    </w:div>
    <w:div w:id="1830559762">
      <w:bodyDiv w:val="1"/>
      <w:marLeft w:val="0"/>
      <w:marRight w:val="0"/>
      <w:marTop w:val="0"/>
      <w:marBottom w:val="0"/>
      <w:divBdr>
        <w:top w:val="none" w:sz="0" w:space="0" w:color="auto"/>
        <w:left w:val="none" w:sz="0" w:space="0" w:color="auto"/>
        <w:bottom w:val="none" w:sz="0" w:space="0" w:color="auto"/>
        <w:right w:val="none" w:sz="0" w:space="0" w:color="auto"/>
      </w:divBdr>
    </w:div>
    <w:div w:id="1831753755">
      <w:bodyDiv w:val="1"/>
      <w:marLeft w:val="0"/>
      <w:marRight w:val="0"/>
      <w:marTop w:val="0"/>
      <w:marBottom w:val="0"/>
      <w:divBdr>
        <w:top w:val="none" w:sz="0" w:space="0" w:color="auto"/>
        <w:left w:val="none" w:sz="0" w:space="0" w:color="auto"/>
        <w:bottom w:val="none" w:sz="0" w:space="0" w:color="auto"/>
        <w:right w:val="none" w:sz="0" w:space="0" w:color="auto"/>
      </w:divBdr>
    </w:div>
    <w:div w:id="1832016334">
      <w:bodyDiv w:val="1"/>
      <w:marLeft w:val="0"/>
      <w:marRight w:val="0"/>
      <w:marTop w:val="0"/>
      <w:marBottom w:val="0"/>
      <w:divBdr>
        <w:top w:val="none" w:sz="0" w:space="0" w:color="auto"/>
        <w:left w:val="none" w:sz="0" w:space="0" w:color="auto"/>
        <w:bottom w:val="none" w:sz="0" w:space="0" w:color="auto"/>
        <w:right w:val="none" w:sz="0" w:space="0" w:color="auto"/>
      </w:divBdr>
    </w:div>
    <w:div w:id="1834638358">
      <w:bodyDiv w:val="1"/>
      <w:marLeft w:val="0"/>
      <w:marRight w:val="0"/>
      <w:marTop w:val="0"/>
      <w:marBottom w:val="0"/>
      <w:divBdr>
        <w:top w:val="none" w:sz="0" w:space="0" w:color="auto"/>
        <w:left w:val="none" w:sz="0" w:space="0" w:color="auto"/>
        <w:bottom w:val="none" w:sz="0" w:space="0" w:color="auto"/>
        <w:right w:val="none" w:sz="0" w:space="0" w:color="auto"/>
      </w:divBdr>
    </w:div>
    <w:div w:id="1835148329">
      <w:bodyDiv w:val="1"/>
      <w:marLeft w:val="0"/>
      <w:marRight w:val="0"/>
      <w:marTop w:val="0"/>
      <w:marBottom w:val="0"/>
      <w:divBdr>
        <w:top w:val="none" w:sz="0" w:space="0" w:color="auto"/>
        <w:left w:val="none" w:sz="0" w:space="0" w:color="auto"/>
        <w:bottom w:val="none" w:sz="0" w:space="0" w:color="auto"/>
        <w:right w:val="none" w:sz="0" w:space="0" w:color="auto"/>
      </w:divBdr>
    </w:div>
    <w:div w:id="1838493119">
      <w:bodyDiv w:val="1"/>
      <w:marLeft w:val="0"/>
      <w:marRight w:val="0"/>
      <w:marTop w:val="0"/>
      <w:marBottom w:val="0"/>
      <w:divBdr>
        <w:top w:val="none" w:sz="0" w:space="0" w:color="auto"/>
        <w:left w:val="none" w:sz="0" w:space="0" w:color="auto"/>
        <w:bottom w:val="none" w:sz="0" w:space="0" w:color="auto"/>
        <w:right w:val="none" w:sz="0" w:space="0" w:color="auto"/>
      </w:divBdr>
    </w:div>
    <w:div w:id="1839080067">
      <w:bodyDiv w:val="1"/>
      <w:marLeft w:val="0"/>
      <w:marRight w:val="0"/>
      <w:marTop w:val="0"/>
      <w:marBottom w:val="0"/>
      <w:divBdr>
        <w:top w:val="none" w:sz="0" w:space="0" w:color="auto"/>
        <w:left w:val="none" w:sz="0" w:space="0" w:color="auto"/>
        <w:bottom w:val="none" w:sz="0" w:space="0" w:color="auto"/>
        <w:right w:val="none" w:sz="0" w:space="0" w:color="auto"/>
      </w:divBdr>
    </w:div>
    <w:div w:id="1840122396">
      <w:bodyDiv w:val="1"/>
      <w:marLeft w:val="0"/>
      <w:marRight w:val="0"/>
      <w:marTop w:val="0"/>
      <w:marBottom w:val="0"/>
      <w:divBdr>
        <w:top w:val="none" w:sz="0" w:space="0" w:color="auto"/>
        <w:left w:val="none" w:sz="0" w:space="0" w:color="auto"/>
        <w:bottom w:val="none" w:sz="0" w:space="0" w:color="auto"/>
        <w:right w:val="none" w:sz="0" w:space="0" w:color="auto"/>
      </w:divBdr>
    </w:div>
    <w:div w:id="1842313361">
      <w:bodyDiv w:val="1"/>
      <w:marLeft w:val="0"/>
      <w:marRight w:val="0"/>
      <w:marTop w:val="0"/>
      <w:marBottom w:val="0"/>
      <w:divBdr>
        <w:top w:val="none" w:sz="0" w:space="0" w:color="auto"/>
        <w:left w:val="none" w:sz="0" w:space="0" w:color="auto"/>
        <w:bottom w:val="none" w:sz="0" w:space="0" w:color="auto"/>
        <w:right w:val="none" w:sz="0" w:space="0" w:color="auto"/>
      </w:divBdr>
    </w:div>
    <w:div w:id="1843660588">
      <w:bodyDiv w:val="1"/>
      <w:marLeft w:val="0"/>
      <w:marRight w:val="0"/>
      <w:marTop w:val="0"/>
      <w:marBottom w:val="0"/>
      <w:divBdr>
        <w:top w:val="none" w:sz="0" w:space="0" w:color="auto"/>
        <w:left w:val="none" w:sz="0" w:space="0" w:color="auto"/>
        <w:bottom w:val="none" w:sz="0" w:space="0" w:color="auto"/>
        <w:right w:val="none" w:sz="0" w:space="0" w:color="auto"/>
      </w:divBdr>
    </w:div>
    <w:div w:id="1844196813">
      <w:bodyDiv w:val="1"/>
      <w:marLeft w:val="0"/>
      <w:marRight w:val="0"/>
      <w:marTop w:val="0"/>
      <w:marBottom w:val="0"/>
      <w:divBdr>
        <w:top w:val="none" w:sz="0" w:space="0" w:color="auto"/>
        <w:left w:val="none" w:sz="0" w:space="0" w:color="auto"/>
        <w:bottom w:val="none" w:sz="0" w:space="0" w:color="auto"/>
        <w:right w:val="none" w:sz="0" w:space="0" w:color="auto"/>
      </w:divBdr>
    </w:div>
    <w:div w:id="1849169961">
      <w:bodyDiv w:val="1"/>
      <w:marLeft w:val="0"/>
      <w:marRight w:val="0"/>
      <w:marTop w:val="0"/>
      <w:marBottom w:val="0"/>
      <w:divBdr>
        <w:top w:val="none" w:sz="0" w:space="0" w:color="auto"/>
        <w:left w:val="none" w:sz="0" w:space="0" w:color="auto"/>
        <w:bottom w:val="none" w:sz="0" w:space="0" w:color="auto"/>
        <w:right w:val="none" w:sz="0" w:space="0" w:color="auto"/>
      </w:divBdr>
    </w:div>
    <w:div w:id="1849175648">
      <w:bodyDiv w:val="1"/>
      <w:marLeft w:val="0"/>
      <w:marRight w:val="0"/>
      <w:marTop w:val="0"/>
      <w:marBottom w:val="0"/>
      <w:divBdr>
        <w:top w:val="none" w:sz="0" w:space="0" w:color="auto"/>
        <w:left w:val="none" w:sz="0" w:space="0" w:color="auto"/>
        <w:bottom w:val="none" w:sz="0" w:space="0" w:color="auto"/>
        <w:right w:val="none" w:sz="0" w:space="0" w:color="auto"/>
      </w:divBdr>
    </w:div>
    <w:div w:id="1851800112">
      <w:bodyDiv w:val="1"/>
      <w:marLeft w:val="0"/>
      <w:marRight w:val="0"/>
      <w:marTop w:val="0"/>
      <w:marBottom w:val="0"/>
      <w:divBdr>
        <w:top w:val="none" w:sz="0" w:space="0" w:color="auto"/>
        <w:left w:val="none" w:sz="0" w:space="0" w:color="auto"/>
        <w:bottom w:val="none" w:sz="0" w:space="0" w:color="auto"/>
        <w:right w:val="none" w:sz="0" w:space="0" w:color="auto"/>
      </w:divBdr>
    </w:div>
    <w:div w:id="1859612813">
      <w:bodyDiv w:val="1"/>
      <w:marLeft w:val="0"/>
      <w:marRight w:val="0"/>
      <w:marTop w:val="0"/>
      <w:marBottom w:val="0"/>
      <w:divBdr>
        <w:top w:val="none" w:sz="0" w:space="0" w:color="auto"/>
        <w:left w:val="none" w:sz="0" w:space="0" w:color="auto"/>
        <w:bottom w:val="none" w:sz="0" w:space="0" w:color="auto"/>
        <w:right w:val="none" w:sz="0" w:space="0" w:color="auto"/>
      </w:divBdr>
    </w:div>
    <w:div w:id="1860507323">
      <w:bodyDiv w:val="1"/>
      <w:marLeft w:val="0"/>
      <w:marRight w:val="0"/>
      <w:marTop w:val="0"/>
      <w:marBottom w:val="0"/>
      <w:divBdr>
        <w:top w:val="none" w:sz="0" w:space="0" w:color="auto"/>
        <w:left w:val="none" w:sz="0" w:space="0" w:color="auto"/>
        <w:bottom w:val="none" w:sz="0" w:space="0" w:color="auto"/>
        <w:right w:val="none" w:sz="0" w:space="0" w:color="auto"/>
      </w:divBdr>
    </w:div>
    <w:div w:id="1862817049">
      <w:bodyDiv w:val="1"/>
      <w:marLeft w:val="0"/>
      <w:marRight w:val="0"/>
      <w:marTop w:val="0"/>
      <w:marBottom w:val="0"/>
      <w:divBdr>
        <w:top w:val="none" w:sz="0" w:space="0" w:color="auto"/>
        <w:left w:val="none" w:sz="0" w:space="0" w:color="auto"/>
        <w:bottom w:val="none" w:sz="0" w:space="0" w:color="auto"/>
        <w:right w:val="none" w:sz="0" w:space="0" w:color="auto"/>
      </w:divBdr>
    </w:div>
    <w:div w:id="1863126568">
      <w:bodyDiv w:val="1"/>
      <w:marLeft w:val="0"/>
      <w:marRight w:val="0"/>
      <w:marTop w:val="0"/>
      <w:marBottom w:val="0"/>
      <w:divBdr>
        <w:top w:val="none" w:sz="0" w:space="0" w:color="auto"/>
        <w:left w:val="none" w:sz="0" w:space="0" w:color="auto"/>
        <w:bottom w:val="none" w:sz="0" w:space="0" w:color="auto"/>
        <w:right w:val="none" w:sz="0" w:space="0" w:color="auto"/>
      </w:divBdr>
    </w:div>
    <w:div w:id="1865747274">
      <w:bodyDiv w:val="1"/>
      <w:marLeft w:val="0"/>
      <w:marRight w:val="0"/>
      <w:marTop w:val="0"/>
      <w:marBottom w:val="0"/>
      <w:divBdr>
        <w:top w:val="none" w:sz="0" w:space="0" w:color="auto"/>
        <w:left w:val="none" w:sz="0" w:space="0" w:color="auto"/>
        <w:bottom w:val="none" w:sz="0" w:space="0" w:color="auto"/>
        <w:right w:val="none" w:sz="0" w:space="0" w:color="auto"/>
      </w:divBdr>
    </w:div>
    <w:div w:id="1869292135">
      <w:bodyDiv w:val="1"/>
      <w:marLeft w:val="0"/>
      <w:marRight w:val="0"/>
      <w:marTop w:val="0"/>
      <w:marBottom w:val="0"/>
      <w:divBdr>
        <w:top w:val="none" w:sz="0" w:space="0" w:color="auto"/>
        <w:left w:val="none" w:sz="0" w:space="0" w:color="auto"/>
        <w:bottom w:val="none" w:sz="0" w:space="0" w:color="auto"/>
        <w:right w:val="none" w:sz="0" w:space="0" w:color="auto"/>
      </w:divBdr>
    </w:div>
    <w:div w:id="1871140519">
      <w:bodyDiv w:val="1"/>
      <w:marLeft w:val="0"/>
      <w:marRight w:val="0"/>
      <w:marTop w:val="0"/>
      <w:marBottom w:val="0"/>
      <w:divBdr>
        <w:top w:val="none" w:sz="0" w:space="0" w:color="auto"/>
        <w:left w:val="none" w:sz="0" w:space="0" w:color="auto"/>
        <w:bottom w:val="none" w:sz="0" w:space="0" w:color="auto"/>
        <w:right w:val="none" w:sz="0" w:space="0" w:color="auto"/>
      </w:divBdr>
    </w:div>
    <w:div w:id="1874418158">
      <w:bodyDiv w:val="1"/>
      <w:marLeft w:val="0"/>
      <w:marRight w:val="0"/>
      <w:marTop w:val="0"/>
      <w:marBottom w:val="0"/>
      <w:divBdr>
        <w:top w:val="none" w:sz="0" w:space="0" w:color="auto"/>
        <w:left w:val="none" w:sz="0" w:space="0" w:color="auto"/>
        <w:bottom w:val="none" w:sz="0" w:space="0" w:color="auto"/>
        <w:right w:val="none" w:sz="0" w:space="0" w:color="auto"/>
      </w:divBdr>
    </w:div>
    <w:div w:id="1874608141">
      <w:bodyDiv w:val="1"/>
      <w:marLeft w:val="0"/>
      <w:marRight w:val="0"/>
      <w:marTop w:val="0"/>
      <w:marBottom w:val="0"/>
      <w:divBdr>
        <w:top w:val="none" w:sz="0" w:space="0" w:color="auto"/>
        <w:left w:val="none" w:sz="0" w:space="0" w:color="auto"/>
        <w:bottom w:val="none" w:sz="0" w:space="0" w:color="auto"/>
        <w:right w:val="none" w:sz="0" w:space="0" w:color="auto"/>
      </w:divBdr>
    </w:div>
    <w:div w:id="1877307230">
      <w:bodyDiv w:val="1"/>
      <w:marLeft w:val="0"/>
      <w:marRight w:val="0"/>
      <w:marTop w:val="0"/>
      <w:marBottom w:val="0"/>
      <w:divBdr>
        <w:top w:val="none" w:sz="0" w:space="0" w:color="auto"/>
        <w:left w:val="none" w:sz="0" w:space="0" w:color="auto"/>
        <w:bottom w:val="none" w:sz="0" w:space="0" w:color="auto"/>
        <w:right w:val="none" w:sz="0" w:space="0" w:color="auto"/>
      </w:divBdr>
    </w:div>
    <w:div w:id="1877769022">
      <w:bodyDiv w:val="1"/>
      <w:marLeft w:val="0"/>
      <w:marRight w:val="0"/>
      <w:marTop w:val="0"/>
      <w:marBottom w:val="0"/>
      <w:divBdr>
        <w:top w:val="none" w:sz="0" w:space="0" w:color="auto"/>
        <w:left w:val="none" w:sz="0" w:space="0" w:color="auto"/>
        <w:bottom w:val="none" w:sz="0" w:space="0" w:color="auto"/>
        <w:right w:val="none" w:sz="0" w:space="0" w:color="auto"/>
      </w:divBdr>
    </w:div>
    <w:div w:id="1879003110">
      <w:bodyDiv w:val="1"/>
      <w:marLeft w:val="0"/>
      <w:marRight w:val="0"/>
      <w:marTop w:val="0"/>
      <w:marBottom w:val="0"/>
      <w:divBdr>
        <w:top w:val="none" w:sz="0" w:space="0" w:color="auto"/>
        <w:left w:val="none" w:sz="0" w:space="0" w:color="auto"/>
        <w:bottom w:val="none" w:sz="0" w:space="0" w:color="auto"/>
        <w:right w:val="none" w:sz="0" w:space="0" w:color="auto"/>
      </w:divBdr>
    </w:div>
    <w:div w:id="1881551331">
      <w:bodyDiv w:val="1"/>
      <w:marLeft w:val="0"/>
      <w:marRight w:val="0"/>
      <w:marTop w:val="0"/>
      <w:marBottom w:val="0"/>
      <w:divBdr>
        <w:top w:val="none" w:sz="0" w:space="0" w:color="auto"/>
        <w:left w:val="none" w:sz="0" w:space="0" w:color="auto"/>
        <w:bottom w:val="none" w:sz="0" w:space="0" w:color="auto"/>
        <w:right w:val="none" w:sz="0" w:space="0" w:color="auto"/>
      </w:divBdr>
    </w:div>
    <w:div w:id="1882864136">
      <w:bodyDiv w:val="1"/>
      <w:marLeft w:val="0"/>
      <w:marRight w:val="0"/>
      <w:marTop w:val="0"/>
      <w:marBottom w:val="0"/>
      <w:divBdr>
        <w:top w:val="none" w:sz="0" w:space="0" w:color="auto"/>
        <w:left w:val="none" w:sz="0" w:space="0" w:color="auto"/>
        <w:bottom w:val="none" w:sz="0" w:space="0" w:color="auto"/>
        <w:right w:val="none" w:sz="0" w:space="0" w:color="auto"/>
      </w:divBdr>
    </w:div>
    <w:div w:id="1884554896">
      <w:bodyDiv w:val="1"/>
      <w:marLeft w:val="0"/>
      <w:marRight w:val="0"/>
      <w:marTop w:val="0"/>
      <w:marBottom w:val="0"/>
      <w:divBdr>
        <w:top w:val="none" w:sz="0" w:space="0" w:color="auto"/>
        <w:left w:val="none" w:sz="0" w:space="0" w:color="auto"/>
        <w:bottom w:val="none" w:sz="0" w:space="0" w:color="auto"/>
        <w:right w:val="none" w:sz="0" w:space="0" w:color="auto"/>
      </w:divBdr>
    </w:div>
    <w:div w:id="1885601884">
      <w:bodyDiv w:val="1"/>
      <w:marLeft w:val="0"/>
      <w:marRight w:val="0"/>
      <w:marTop w:val="0"/>
      <w:marBottom w:val="0"/>
      <w:divBdr>
        <w:top w:val="none" w:sz="0" w:space="0" w:color="auto"/>
        <w:left w:val="none" w:sz="0" w:space="0" w:color="auto"/>
        <w:bottom w:val="none" w:sz="0" w:space="0" w:color="auto"/>
        <w:right w:val="none" w:sz="0" w:space="0" w:color="auto"/>
      </w:divBdr>
    </w:div>
    <w:div w:id="1885947250">
      <w:bodyDiv w:val="1"/>
      <w:marLeft w:val="0"/>
      <w:marRight w:val="0"/>
      <w:marTop w:val="0"/>
      <w:marBottom w:val="0"/>
      <w:divBdr>
        <w:top w:val="none" w:sz="0" w:space="0" w:color="auto"/>
        <w:left w:val="none" w:sz="0" w:space="0" w:color="auto"/>
        <w:bottom w:val="none" w:sz="0" w:space="0" w:color="auto"/>
        <w:right w:val="none" w:sz="0" w:space="0" w:color="auto"/>
      </w:divBdr>
    </w:div>
    <w:div w:id="1886789519">
      <w:bodyDiv w:val="1"/>
      <w:marLeft w:val="0"/>
      <w:marRight w:val="0"/>
      <w:marTop w:val="0"/>
      <w:marBottom w:val="0"/>
      <w:divBdr>
        <w:top w:val="none" w:sz="0" w:space="0" w:color="auto"/>
        <w:left w:val="none" w:sz="0" w:space="0" w:color="auto"/>
        <w:bottom w:val="none" w:sz="0" w:space="0" w:color="auto"/>
        <w:right w:val="none" w:sz="0" w:space="0" w:color="auto"/>
      </w:divBdr>
    </w:div>
    <w:div w:id="1888758787">
      <w:bodyDiv w:val="1"/>
      <w:marLeft w:val="0"/>
      <w:marRight w:val="0"/>
      <w:marTop w:val="0"/>
      <w:marBottom w:val="0"/>
      <w:divBdr>
        <w:top w:val="none" w:sz="0" w:space="0" w:color="auto"/>
        <w:left w:val="none" w:sz="0" w:space="0" w:color="auto"/>
        <w:bottom w:val="none" w:sz="0" w:space="0" w:color="auto"/>
        <w:right w:val="none" w:sz="0" w:space="0" w:color="auto"/>
      </w:divBdr>
    </w:div>
    <w:div w:id="1888838461">
      <w:bodyDiv w:val="1"/>
      <w:marLeft w:val="0"/>
      <w:marRight w:val="0"/>
      <w:marTop w:val="0"/>
      <w:marBottom w:val="0"/>
      <w:divBdr>
        <w:top w:val="none" w:sz="0" w:space="0" w:color="auto"/>
        <w:left w:val="none" w:sz="0" w:space="0" w:color="auto"/>
        <w:bottom w:val="none" w:sz="0" w:space="0" w:color="auto"/>
        <w:right w:val="none" w:sz="0" w:space="0" w:color="auto"/>
      </w:divBdr>
    </w:div>
    <w:div w:id="1892644355">
      <w:bodyDiv w:val="1"/>
      <w:marLeft w:val="0"/>
      <w:marRight w:val="0"/>
      <w:marTop w:val="0"/>
      <w:marBottom w:val="0"/>
      <w:divBdr>
        <w:top w:val="none" w:sz="0" w:space="0" w:color="auto"/>
        <w:left w:val="none" w:sz="0" w:space="0" w:color="auto"/>
        <w:bottom w:val="none" w:sz="0" w:space="0" w:color="auto"/>
        <w:right w:val="none" w:sz="0" w:space="0" w:color="auto"/>
      </w:divBdr>
    </w:div>
    <w:div w:id="1896968639">
      <w:bodyDiv w:val="1"/>
      <w:marLeft w:val="0"/>
      <w:marRight w:val="0"/>
      <w:marTop w:val="0"/>
      <w:marBottom w:val="0"/>
      <w:divBdr>
        <w:top w:val="none" w:sz="0" w:space="0" w:color="auto"/>
        <w:left w:val="none" w:sz="0" w:space="0" w:color="auto"/>
        <w:bottom w:val="none" w:sz="0" w:space="0" w:color="auto"/>
        <w:right w:val="none" w:sz="0" w:space="0" w:color="auto"/>
      </w:divBdr>
    </w:div>
    <w:div w:id="1897471925">
      <w:bodyDiv w:val="1"/>
      <w:marLeft w:val="0"/>
      <w:marRight w:val="0"/>
      <w:marTop w:val="0"/>
      <w:marBottom w:val="0"/>
      <w:divBdr>
        <w:top w:val="none" w:sz="0" w:space="0" w:color="auto"/>
        <w:left w:val="none" w:sz="0" w:space="0" w:color="auto"/>
        <w:bottom w:val="none" w:sz="0" w:space="0" w:color="auto"/>
        <w:right w:val="none" w:sz="0" w:space="0" w:color="auto"/>
      </w:divBdr>
    </w:div>
    <w:div w:id="1897812237">
      <w:bodyDiv w:val="1"/>
      <w:marLeft w:val="0"/>
      <w:marRight w:val="0"/>
      <w:marTop w:val="0"/>
      <w:marBottom w:val="0"/>
      <w:divBdr>
        <w:top w:val="none" w:sz="0" w:space="0" w:color="auto"/>
        <w:left w:val="none" w:sz="0" w:space="0" w:color="auto"/>
        <w:bottom w:val="none" w:sz="0" w:space="0" w:color="auto"/>
        <w:right w:val="none" w:sz="0" w:space="0" w:color="auto"/>
      </w:divBdr>
    </w:div>
    <w:div w:id="1898322192">
      <w:bodyDiv w:val="1"/>
      <w:marLeft w:val="0"/>
      <w:marRight w:val="0"/>
      <w:marTop w:val="0"/>
      <w:marBottom w:val="0"/>
      <w:divBdr>
        <w:top w:val="none" w:sz="0" w:space="0" w:color="auto"/>
        <w:left w:val="none" w:sz="0" w:space="0" w:color="auto"/>
        <w:bottom w:val="none" w:sz="0" w:space="0" w:color="auto"/>
        <w:right w:val="none" w:sz="0" w:space="0" w:color="auto"/>
      </w:divBdr>
    </w:div>
    <w:div w:id="1899240012">
      <w:bodyDiv w:val="1"/>
      <w:marLeft w:val="0"/>
      <w:marRight w:val="0"/>
      <w:marTop w:val="0"/>
      <w:marBottom w:val="0"/>
      <w:divBdr>
        <w:top w:val="none" w:sz="0" w:space="0" w:color="auto"/>
        <w:left w:val="none" w:sz="0" w:space="0" w:color="auto"/>
        <w:bottom w:val="none" w:sz="0" w:space="0" w:color="auto"/>
        <w:right w:val="none" w:sz="0" w:space="0" w:color="auto"/>
      </w:divBdr>
    </w:div>
    <w:div w:id="1899592291">
      <w:bodyDiv w:val="1"/>
      <w:marLeft w:val="0"/>
      <w:marRight w:val="0"/>
      <w:marTop w:val="0"/>
      <w:marBottom w:val="0"/>
      <w:divBdr>
        <w:top w:val="none" w:sz="0" w:space="0" w:color="auto"/>
        <w:left w:val="none" w:sz="0" w:space="0" w:color="auto"/>
        <w:bottom w:val="none" w:sz="0" w:space="0" w:color="auto"/>
        <w:right w:val="none" w:sz="0" w:space="0" w:color="auto"/>
      </w:divBdr>
    </w:div>
    <w:div w:id="1900282453">
      <w:bodyDiv w:val="1"/>
      <w:marLeft w:val="0"/>
      <w:marRight w:val="0"/>
      <w:marTop w:val="0"/>
      <w:marBottom w:val="0"/>
      <w:divBdr>
        <w:top w:val="none" w:sz="0" w:space="0" w:color="auto"/>
        <w:left w:val="none" w:sz="0" w:space="0" w:color="auto"/>
        <w:bottom w:val="none" w:sz="0" w:space="0" w:color="auto"/>
        <w:right w:val="none" w:sz="0" w:space="0" w:color="auto"/>
      </w:divBdr>
    </w:div>
    <w:div w:id="1904219989">
      <w:bodyDiv w:val="1"/>
      <w:marLeft w:val="0"/>
      <w:marRight w:val="0"/>
      <w:marTop w:val="0"/>
      <w:marBottom w:val="0"/>
      <w:divBdr>
        <w:top w:val="none" w:sz="0" w:space="0" w:color="auto"/>
        <w:left w:val="none" w:sz="0" w:space="0" w:color="auto"/>
        <w:bottom w:val="none" w:sz="0" w:space="0" w:color="auto"/>
        <w:right w:val="none" w:sz="0" w:space="0" w:color="auto"/>
      </w:divBdr>
    </w:div>
    <w:div w:id="1904607899">
      <w:bodyDiv w:val="1"/>
      <w:marLeft w:val="0"/>
      <w:marRight w:val="0"/>
      <w:marTop w:val="0"/>
      <w:marBottom w:val="0"/>
      <w:divBdr>
        <w:top w:val="none" w:sz="0" w:space="0" w:color="auto"/>
        <w:left w:val="none" w:sz="0" w:space="0" w:color="auto"/>
        <w:bottom w:val="none" w:sz="0" w:space="0" w:color="auto"/>
        <w:right w:val="none" w:sz="0" w:space="0" w:color="auto"/>
      </w:divBdr>
    </w:div>
    <w:div w:id="1907300374">
      <w:bodyDiv w:val="1"/>
      <w:marLeft w:val="0"/>
      <w:marRight w:val="0"/>
      <w:marTop w:val="0"/>
      <w:marBottom w:val="0"/>
      <w:divBdr>
        <w:top w:val="none" w:sz="0" w:space="0" w:color="auto"/>
        <w:left w:val="none" w:sz="0" w:space="0" w:color="auto"/>
        <w:bottom w:val="none" w:sz="0" w:space="0" w:color="auto"/>
        <w:right w:val="none" w:sz="0" w:space="0" w:color="auto"/>
      </w:divBdr>
    </w:div>
    <w:div w:id="1908570592">
      <w:bodyDiv w:val="1"/>
      <w:marLeft w:val="0"/>
      <w:marRight w:val="0"/>
      <w:marTop w:val="0"/>
      <w:marBottom w:val="0"/>
      <w:divBdr>
        <w:top w:val="none" w:sz="0" w:space="0" w:color="auto"/>
        <w:left w:val="none" w:sz="0" w:space="0" w:color="auto"/>
        <w:bottom w:val="none" w:sz="0" w:space="0" w:color="auto"/>
        <w:right w:val="none" w:sz="0" w:space="0" w:color="auto"/>
      </w:divBdr>
    </w:div>
    <w:div w:id="1909267808">
      <w:bodyDiv w:val="1"/>
      <w:marLeft w:val="0"/>
      <w:marRight w:val="0"/>
      <w:marTop w:val="0"/>
      <w:marBottom w:val="0"/>
      <w:divBdr>
        <w:top w:val="none" w:sz="0" w:space="0" w:color="auto"/>
        <w:left w:val="none" w:sz="0" w:space="0" w:color="auto"/>
        <w:bottom w:val="none" w:sz="0" w:space="0" w:color="auto"/>
        <w:right w:val="none" w:sz="0" w:space="0" w:color="auto"/>
      </w:divBdr>
    </w:div>
    <w:div w:id="1912078691">
      <w:bodyDiv w:val="1"/>
      <w:marLeft w:val="0"/>
      <w:marRight w:val="0"/>
      <w:marTop w:val="0"/>
      <w:marBottom w:val="0"/>
      <w:divBdr>
        <w:top w:val="none" w:sz="0" w:space="0" w:color="auto"/>
        <w:left w:val="none" w:sz="0" w:space="0" w:color="auto"/>
        <w:bottom w:val="none" w:sz="0" w:space="0" w:color="auto"/>
        <w:right w:val="none" w:sz="0" w:space="0" w:color="auto"/>
      </w:divBdr>
    </w:div>
    <w:div w:id="1912347663">
      <w:bodyDiv w:val="1"/>
      <w:marLeft w:val="0"/>
      <w:marRight w:val="0"/>
      <w:marTop w:val="0"/>
      <w:marBottom w:val="0"/>
      <w:divBdr>
        <w:top w:val="none" w:sz="0" w:space="0" w:color="auto"/>
        <w:left w:val="none" w:sz="0" w:space="0" w:color="auto"/>
        <w:bottom w:val="none" w:sz="0" w:space="0" w:color="auto"/>
        <w:right w:val="none" w:sz="0" w:space="0" w:color="auto"/>
      </w:divBdr>
    </w:div>
    <w:div w:id="1915624281">
      <w:bodyDiv w:val="1"/>
      <w:marLeft w:val="0"/>
      <w:marRight w:val="0"/>
      <w:marTop w:val="0"/>
      <w:marBottom w:val="0"/>
      <w:divBdr>
        <w:top w:val="none" w:sz="0" w:space="0" w:color="auto"/>
        <w:left w:val="none" w:sz="0" w:space="0" w:color="auto"/>
        <w:bottom w:val="none" w:sz="0" w:space="0" w:color="auto"/>
        <w:right w:val="none" w:sz="0" w:space="0" w:color="auto"/>
      </w:divBdr>
    </w:div>
    <w:div w:id="1921677228">
      <w:bodyDiv w:val="1"/>
      <w:marLeft w:val="0"/>
      <w:marRight w:val="0"/>
      <w:marTop w:val="0"/>
      <w:marBottom w:val="0"/>
      <w:divBdr>
        <w:top w:val="none" w:sz="0" w:space="0" w:color="auto"/>
        <w:left w:val="none" w:sz="0" w:space="0" w:color="auto"/>
        <w:bottom w:val="none" w:sz="0" w:space="0" w:color="auto"/>
        <w:right w:val="none" w:sz="0" w:space="0" w:color="auto"/>
      </w:divBdr>
    </w:div>
    <w:div w:id="1922257500">
      <w:bodyDiv w:val="1"/>
      <w:marLeft w:val="0"/>
      <w:marRight w:val="0"/>
      <w:marTop w:val="0"/>
      <w:marBottom w:val="0"/>
      <w:divBdr>
        <w:top w:val="none" w:sz="0" w:space="0" w:color="auto"/>
        <w:left w:val="none" w:sz="0" w:space="0" w:color="auto"/>
        <w:bottom w:val="none" w:sz="0" w:space="0" w:color="auto"/>
        <w:right w:val="none" w:sz="0" w:space="0" w:color="auto"/>
      </w:divBdr>
    </w:div>
    <w:div w:id="1922792921">
      <w:bodyDiv w:val="1"/>
      <w:marLeft w:val="0"/>
      <w:marRight w:val="0"/>
      <w:marTop w:val="0"/>
      <w:marBottom w:val="0"/>
      <w:divBdr>
        <w:top w:val="none" w:sz="0" w:space="0" w:color="auto"/>
        <w:left w:val="none" w:sz="0" w:space="0" w:color="auto"/>
        <w:bottom w:val="none" w:sz="0" w:space="0" w:color="auto"/>
        <w:right w:val="none" w:sz="0" w:space="0" w:color="auto"/>
      </w:divBdr>
    </w:div>
    <w:div w:id="1923028276">
      <w:bodyDiv w:val="1"/>
      <w:marLeft w:val="0"/>
      <w:marRight w:val="0"/>
      <w:marTop w:val="0"/>
      <w:marBottom w:val="0"/>
      <w:divBdr>
        <w:top w:val="none" w:sz="0" w:space="0" w:color="auto"/>
        <w:left w:val="none" w:sz="0" w:space="0" w:color="auto"/>
        <w:bottom w:val="none" w:sz="0" w:space="0" w:color="auto"/>
        <w:right w:val="none" w:sz="0" w:space="0" w:color="auto"/>
      </w:divBdr>
    </w:div>
    <w:div w:id="1923561361">
      <w:bodyDiv w:val="1"/>
      <w:marLeft w:val="0"/>
      <w:marRight w:val="0"/>
      <w:marTop w:val="0"/>
      <w:marBottom w:val="0"/>
      <w:divBdr>
        <w:top w:val="none" w:sz="0" w:space="0" w:color="auto"/>
        <w:left w:val="none" w:sz="0" w:space="0" w:color="auto"/>
        <w:bottom w:val="none" w:sz="0" w:space="0" w:color="auto"/>
        <w:right w:val="none" w:sz="0" w:space="0" w:color="auto"/>
      </w:divBdr>
    </w:div>
    <w:div w:id="1924997069">
      <w:bodyDiv w:val="1"/>
      <w:marLeft w:val="0"/>
      <w:marRight w:val="0"/>
      <w:marTop w:val="0"/>
      <w:marBottom w:val="0"/>
      <w:divBdr>
        <w:top w:val="none" w:sz="0" w:space="0" w:color="auto"/>
        <w:left w:val="none" w:sz="0" w:space="0" w:color="auto"/>
        <w:bottom w:val="none" w:sz="0" w:space="0" w:color="auto"/>
        <w:right w:val="none" w:sz="0" w:space="0" w:color="auto"/>
      </w:divBdr>
    </w:div>
    <w:div w:id="1925722063">
      <w:bodyDiv w:val="1"/>
      <w:marLeft w:val="0"/>
      <w:marRight w:val="0"/>
      <w:marTop w:val="0"/>
      <w:marBottom w:val="0"/>
      <w:divBdr>
        <w:top w:val="none" w:sz="0" w:space="0" w:color="auto"/>
        <w:left w:val="none" w:sz="0" w:space="0" w:color="auto"/>
        <w:bottom w:val="none" w:sz="0" w:space="0" w:color="auto"/>
        <w:right w:val="none" w:sz="0" w:space="0" w:color="auto"/>
      </w:divBdr>
    </w:div>
    <w:div w:id="1929073682">
      <w:bodyDiv w:val="1"/>
      <w:marLeft w:val="0"/>
      <w:marRight w:val="0"/>
      <w:marTop w:val="0"/>
      <w:marBottom w:val="0"/>
      <w:divBdr>
        <w:top w:val="none" w:sz="0" w:space="0" w:color="auto"/>
        <w:left w:val="none" w:sz="0" w:space="0" w:color="auto"/>
        <w:bottom w:val="none" w:sz="0" w:space="0" w:color="auto"/>
        <w:right w:val="none" w:sz="0" w:space="0" w:color="auto"/>
      </w:divBdr>
    </w:div>
    <w:div w:id="1932860247">
      <w:bodyDiv w:val="1"/>
      <w:marLeft w:val="0"/>
      <w:marRight w:val="0"/>
      <w:marTop w:val="0"/>
      <w:marBottom w:val="0"/>
      <w:divBdr>
        <w:top w:val="none" w:sz="0" w:space="0" w:color="auto"/>
        <w:left w:val="none" w:sz="0" w:space="0" w:color="auto"/>
        <w:bottom w:val="none" w:sz="0" w:space="0" w:color="auto"/>
        <w:right w:val="none" w:sz="0" w:space="0" w:color="auto"/>
      </w:divBdr>
    </w:div>
    <w:div w:id="1934317016">
      <w:bodyDiv w:val="1"/>
      <w:marLeft w:val="0"/>
      <w:marRight w:val="0"/>
      <w:marTop w:val="0"/>
      <w:marBottom w:val="0"/>
      <w:divBdr>
        <w:top w:val="none" w:sz="0" w:space="0" w:color="auto"/>
        <w:left w:val="none" w:sz="0" w:space="0" w:color="auto"/>
        <w:bottom w:val="none" w:sz="0" w:space="0" w:color="auto"/>
        <w:right w:val="none" w:sz="0" w:space="0" w:color="auto"/>
      </w:divBdr>
    </w:div>
    <w:div w:id="1937471209">
      <w:bodyDiv w:val="1"/>
      <w:marLeft w:val="0"/>
      <w:marRight w:val="0"/>
      <w:marTop w:val="0"/>
      <w:marBottom w:val="0"/>
      <w:divBdr>
        <w:top w:val="none" w:sz="0" w:space="0" w:color="auto"/>
        <w:left w:val="none" w:sz="0" w:space="0" w:color="auto"/>
        <w:bottom w:val="none" w:sz="0" w:space="0" w:color="auto"/>
        <w:right w:val="none" w:sz="0" w:space="0" w:color="auto"/>
      </w:divBdr>
    </w:div>
    <w:div w:id="1938905504">
      <w:bodyDiv w:val="1"/>
      <w:marLeft w:val="0"/>
      <w:marRight w:val="0"/>
      <w:marTop w:val="0"/>
      <w:marBottom w:val="0"/>
      <w:divBdr>
        <w:top w:val="none" w:sz="0" w:space="0" w:color="auto"/>
        <w:left w:val="none" w:sz="0" w:space="0" w:color="auto"/>
        <w:bottom w:val="none" w:sz="0" w:space="0" w:color="auto"/>
        <w:right w:val="none" w:sz="0" w:space="0" w:color="auto"/>
      </w:divBdr>
    </w:div>
    <w:div w:id="1939679150">
      <w:bodyDiv w:val="1"/>
      <w:marLeft w:val="0"/>
      <w:marRight w:val="0"/>
      <w:marTop w:val="0"/>
      <w:marBottom w:val="0"/>
      <w:divBdr>
        <w:top w:val="none" w:sz="0" w:space="0" w:color="auto"/>
        <w:left w:val="none" w:sz="0" w:space="0" w:color="auto"/>
        <w:bottom w:val="none" w:sz="0" w:space="0" w:color="auto"/>
        <w:right w:val="none" w:sz="0" w:space="0" w:color="auto"/>
      </w:divBdr>
    </w:div>
    <w:div w:id="1940526155">
      <w:bodyDiv w:val="1"/>
      <w:marLeft w:val="0"/>
      <w:marRight w:val="0"/>
      <w:marTop w:val="0"/>
      <w:marBottom w:val="0"/>
      <w:divBdr>
        <w:top w:val="none" w:sz="0" w:space="0" w:color="auto"/>
        <w:left w:val="none" w:sz="0" w:space="0" w:color="auto"/>
        <w:bottom w:val="none" w:sz="0" w:space="0" w:color="auto"/>
        <w:right w:val="none" w:sz="0" w:space="0" w:color="auto"/>
      </w:divBdr>
    </w:div>
    <w:div w:id="1941451449">
      <w:bodyDiv w:val="1"/>
      <w:marLeft w:val="0"/>
      <w:marRight w:val="0"/>
      <w:marTop w:val="0"/>
      <w:marBottom w:val="0"/>
      <w:divBdr>
        <w:top w:val="none" w:sz="0" w:space="0" w:color="auto"/>
        <w:left w:val="none" w:sz="0" w:space="0" w:color="auto"/>
        <w:bottom w:val="none" w:sz="0" w:space="0" w:color="auto"/>
        <w:right w:val="none" w:sz="0" w:space="0" w:color="auto"/>
      </w:divBdr>
    </w:div>
    <w:div w:id="1941839274">
      <w:bodyDiv w:val="1"/>
      <w:marLeft w:val="0"/>
      <w:marRight w:val="0"/>
      <w:marTop w:val="0"/>
      <w:marBottom w:val="0"/>
      <w:divBdr>
        <w:top w:val="none" w:sz="0" w:space="0" w:color="auto"/>
        <w:left w:val="none" w:sz="0" w:space="0" w:color="auto"/>
        <w:bottom w:val="none" w:sz="0" w:space="0" w:color="auto"/>
        <w:right w:val="none" w:sz="0" w:space="0" w:color="auto"/>
      </w:divBdr>
    </w:div>
    <w:div w:id="1943413560">
      <w:bodyDiv w:val="1"/>
      <w:marLeft w:val="0"/>
      <w:marRight w:val="0"/>
      <w:marTop w:val="0"/>
      <w:marBottom w:val="0"/>
      <w:divBdr>
        <w:top w:val="none" w:sz="0" w:space="0" w:color="auto"/>
        <w:left w:val="none" w:sz="0" w:space="0" w:color="auto"/>
        <w:bottom w:val="none" w:sz="0" w:space="0" w:color="auto"/>
        <w:right w:val="none" w:sz="0" w:space="0" w:color="auto"/>
      </w:divBdr>
    </w:div>
    <w:div w:id="1943802857">
      <w:bodyDiv w:val="1"/>
      <w:marLeft w:val="0"/>
      <w:marRight w:val="0"/>
      <w:marTop w:val="0"/>
      <w:marBottom w:val="0"/>
      <w:divBdr>
        <w:top w:val="none" w:sz="0" w:space="0" w:color="auto"/>
        <w:left w:val="none" w:sz="0" w:space="0" w:color="auto"/>
        <w:bottom w:val="none" w:sz="0" w:space="0" w:color="auto"/>
        <w:right w:val="none" w:sz="0" w:space="0" w:color="auto"/>
      </w:divBdr>
    </w:div>
    <w:div w:id="1944142123">
      <w:bodyDiv w:val="1"/>
      <w:marLeft w:val="0"/>
      <w:marRight w:val="0"/>
      <w:marTop w:val="0"/>
      <w:marBottom w:val="0"/>
      <w:divBdr>
        <w:top w:val="none" w:sz="0" w:space="0" w:color="auto"/>
        <w:left w:val="none" w:sz="0" w:space="0" w:color="auto"/>
        <w:bottom w:val="none" w:sz="0" w:space="0" w:color="auto"/>
        <w:right w:val="none" w:sz="0" w:space="0" w:color="auto"/>
      </w:divBdr>
    </w:div>
    <w:div w:id="1948585890">
      <w:bodyDiv w:val="1"/>
      <w:marLeft w:val="0"/>
      <w:marRight w:val="0"/>
      <w:marTop w:val="0"/>
      <w:marBottom w:val="0"/>
      <w:divBdr>
        <w:top w:val="none" w:sz="0" w:space="0" w:color="auto"/>
        <w:left w:val="none" w:sz="0" w:space="0" w:color="auto"/>
        <w:bottom w:val="none" w:sz="0" w:space="0" w:color="auto"/>
        <w:right w:val="none" w:sz="0" w:space="0" w:color="auto"/>
      </w:divBdr>
    </w:div>
    <w:div w:id="1948613312">
      <w:bodyDiv w:val="1"/>
      <w:marLeft w:val="0"/>
      <w:marRight w:val="0"/>
      <w:marTop w:val="0"/>
      <w:marBottom w:val="0"/>
      <w:divBdr>
        <w:top w:val="none" w:sz="0" w:space="0" w:color="auto"/>
        <w:left w:val="none" w:sz="0" w:space="0" w:color="auto"/>
        <w:bottom w:val="none" w:sz="0" w:space="0" w:color="auto"/>
        <w:right w:val="none" w:sz="0" w:space="0" w:color="auto"/>
      </w:divBdr>
    </w:div>
    <w:div w:id="1953318708">
      <w:bodyDiv w:val="1"/>
      <w:marLeft w:val="0"/>
      <w:marRight w:val="0"/>
      <w:marTop w:val="0"/>
      <w:marBottom w:val="0"/>
      <w:divBdr>
        <w:top w:val="none" w:sz="0" w:space="0" w:color="auto"/>
        <w:left w:val="none" w:sz="0" w:space="0" w:color="auto"/>
        <w:bottom w:val="none" w:sz="0" w:space="0" w:color="auto"/>
        <w:right w:val="none" w:sz="0" w:space="0" w:color="auto"/>
      </w:divBdr>
    </w:div>
    <w:div w:id="1954558708">
      <w:bodyDiv w:val="1"/>
      <w:marLeft w:val="0"/>
      <w:marRight w:val="0"/>
      <w:marTop w:val="0"/>
      <w:marBottom w:val="0"/>
      <w:divBdr>
        <w:top w:val="none" w:sz="0" w:space="0" w:color="auto"/>
        <w:left w:val="none" w:sz="0" w:space="0" w:color="auto"/>
        <w:bottom w:val="none" w:sz="0" w:space="0" w:color="auto"/>
        <w:right w:val="none" w:sz="0" w:space="0" w:color="auto"/>
      </w:divBdr>
    </w:div>
    <w:div w:id="1956523253">
      <w:bodyDiv w:val="1"/>
      <w:marLeft w:val="0"/>
      <w:marRight w:val="0"/>
      <w:marTop w:val="0"/>
      <w:marBottom w:val="0"/>
      <w:divBdr>
        <w:top w:val="none" w:sz="0" w:space="0" w:color="auto"/>
        <w:left w:val="none" w:sz="0" w:space="0" w:color="auto"/>
        <w:bottom w:val="none" w:sz="0" w:space="0" w:color="auto"/>
        <w:right w:val="none" w:sz="0" w:space="0" w:color="auto"/>
      </w:divBdr>
    </w:div>
    <w:div w:id="1956524196">
      <w:bodyDiv w:val="1"/>
      <w:marLeft w:val="0"/>
      <w:marRight w:val="0"/>
      <w:marTop w:val="0"/>
      <w:marBottom w:val="0"/>
      <w:divBdr>
        <w:top w:val="none" w:sz="0" w:space="0" w:color="auto"/>
        <w:left w:val="none" w:sz="0" w:space="0" w:color="auto"/>
        <w:bottom w:val="none" w:sz="0" w:space="0" w:color="auto"/>
        <w:right w:val="none" w:sz="0" w:space="0" w:color="auto"/>
      </w:divBdr>
    </w:div>
    <w:div w:id="1959024928">
      <w:bodyDiv w:val="1"/>
      <w:marLeft w:val="0"/>
      <w:marRight w:val="0"/>
      <w:marTop w:val="0"/>
      <w:marBottom w:val="0"/>
      <w:divBdr>
        <w:top w:val="none" w:sz="0" w:space="0" w:color="auto"/>
        <w:left w:val="none" w:sz="0" w:space="0" w:color="auto"/>
        <w:bottom w:val="none" w:sz="0" w:space="0" w:color="auto"/>
        <w:right w:val="none" w:sz="0" w:space="0" w:color="auto"/>
      </w:divBdr>
    </w:div>
    <w:div w:id="1961302810">
      <w:bodyDiv w:val="1"/>
      <w:marLeft w:val="0"/>
      <w:marRight w:val="0"/>
      <w:marTop w:val="0"/>
      <w:marBottom w:val="0"/>
      <w:divBdr>
        <w:top w:val="none" w:sz="0" w:space="0" w:color="auto"/>
        <w:left w:val="none" w:sz="0" w:space="0" w:color="auto"/>
        <w:bottom w:val="none" w:sz="0" w:space="0" w:color="auto"/>
        <w:right w:val="none" w:sz="0" w:space="0" w:color="auto"/>
      </w:divBdr>
    </w:div>
    <w:div w:id="1962029109">
      <w:bodyDiv w:val="1"/>
      <w:marLeft w:val="0"/>
      <w:marRight w:val="0"/>
      <w:marTop w:val="0"/>
      <w:marBottom w:val="0"/>
      <w:divBdr>
        <w:top w:val="none" w:sz="0" w:space="0" w:color="auto"/>
        <w:left w:val="none" w:sz="0" w:space="0" w:color="auto"/>
        <w:bottom w:val="none" w:sz="0" w:space="0" w:color="auto"/>
        <w:right w:val="none" w:sz="0" w:space="0" w:color="auto"/>
      </w:divBdr>
    </w:div>
    <w:div w:id="1964001650">
      <w:bodyDiv w:val="1"/>
      <w:marLeft w:val="0"/>
      <w:marRight w:val="0"/>
      <w:marTop w:val="0"/>
      <w:marBottom w:val="0"/>
      <w:divBdr>
        <w:top w:val="none" w:sz="0" w:space="0" w:color="auto"/>
        <w:left w:val="none" w:sz="0" w:space="0" w:color="auto"/>
        <w:bottom w:val="none" w:sz="0" w:space="0" w:color="auto"/>
        <w:right w:val="none" w:sz="0" w:space="0" w:color="auto"/>
      </w:divBdr>
    </w:div>
    <w:div w:id="1966502510">
      <w:bodyDiv w:val="1"/>
      <w:marLeft w:val="0"/>
      <w:marRight w:val="0"/>
      <w:marTop w:val="0"/>
      <w:marBottom w:val="0"/>
      <w:divBdr>
        <w:top w:val="none" w:sz="0" w:space="0" w:color="auto"/>
        <w:left w:val="none" w:sz="0" w:space="0" w:color="auto"/>
        <w:bottom w:val="none" w:sz="0" w:space="0" w:color="auto"/>
        <w:right w:val="none" w:sz="0" w:space="0" w:color="auto"/>
      </w:divBdr>
    </w:div>
    <w:div w:id="1966619871">
      <w:bodyDiv w:val="1"/>
      <w:marLeft w:val="0"/>
      <w:marRight w:val="0"/>
      <w:marTop w:val="0"/>
      <w:marBottom w:val="0"/>
      <w:divBdr>
        <w:top w:val="none" w:sz="0" w:space="0" w:color="auto"/>
        <w:left w:val="none" w:sz="0" w:space="0" w:color="auto"/>
        <w:bottom w:val="none" w:sz="0" w:space="0" w:color="auto"/>
        <w:right w:val="none" w:sz="0" w:space="0" w:color="auto"/>
      </w:divBdr>
    </w:div>
    <w:div w:id="1967808841">
      <w:bodyDiv w:val="1"/>
      <w:marLeft w:val="0"/>
      <w:marRight w:val="0"/>
      <w:marTop w:val="0"/>
      <w:marBottom w:val="0"/>
      <w:divBdr>
        <w:top w:val="none" w:sz="0" w:space="0" w:color="auto"/>
        <w:left w:val="none" w:sz="0" w:space="0" w:color="auto"/>
        <w:bottom w:val="none" w:sz="0" w:space="0" w:color="auto"/>
        <w:right w:val="none" w:sz="0" w:space="0" w:color="auto"/>
      </w:divBdr>
    </w:div>
    <w:div w:id="1968856500">
      <w:bodyDiv w:val="1"/>
      <w:marLeft w:val="0"/>
      <w:marRight w:val="0"/>
      <w:marTop w:val="0"/>
      <w:marBottom w:val="0"/>
      <w:divBdr>
        <w:top w:val="none" w:sz="0" w:space="0" w:color="auto"/>
        <w:left w:val="none" w:sz="0" w:space="0" w:color="auto"/>
        <w:bottom w:val="none" w:sz="0" w:space="0" w:color="auto"/>
        <w:right w:val="none" w:sz="0" w:space="0" w:color="auto"/>
      </w:divBdr>
    </w:div>
    <w:div w:id="1969508081">
      <w:bodyDiv w:val="1"/>
      <w:marLeft w:val="0"/>
      <w:marRight w:val="0"/>
      <w:marTop w:val="0"/>
      <w:marBottom w:val="0"/>
      <w:divBdr>
        <w:top w:val="none" w:sz="0" w:space="0" w:color="auto"/>
        <w:left w:val="none" w:sz="0" w:space="0" w:color="auto"/>
        <w:bottom w:val="none" w:sz="0" w:space="0" w:color="auto"/>
        <w:right w:val="none" w:sz="0" w:space="0" w:color="auto"/>
      </w:divBdr>
    </w:div>
    <w:div w:id="1971131472">
      <w:bodyDiv w:val="1"/>
      <w:marLeft w:val="0"/>
      <w:marRight w:val="0"/>
      <w:marTop w:val="0"/>
      <w:marBottom w:val="0"/>
      <w:divBdr>
        <w:top w:val="none" w:sz="0" w:space="0" w:color="auto"/>
        <w:left w:val="none" w:sz="0" w:space="0" w:color="auto"/>
        <w:bottom w:val="none" w:sz="0" w:space="0" w:color="auto"/>
        <w:right w:val="none" w:sz="0" w:space="0" w:color="auto"/>
      </w:divBdr>
    </w:div>
    <w:div w:id="1971789052">
      <w:bodyDiv w:val="1"/>
      <w:marLeft w:val="0"/>
      <w:marRight w:val="0"/>
      <w:marTop w:val="0"/>
      <w:marBottom w:val="0"/>
      <w:divBdr>
        <w:top w:val="none" w:sz="0" w:space="0" w:color="auto"/>
        <w:left w:val="none" w:sz="0" w:space="0" w:color="auto"/>
        <w:bottom w:val="none" w:sz="0" w:space="0" w:color="auto"/>
        <w:right w:val="none" w:sz="0" w:space="0" w:color="auto"/>
      </w:divBdr>
    </w:div>
    <w:div w:id="1981224697">
      <w:bodyDiv w:val="1"/>
      <w:marLeft w:val="0"/>
      <w:marRight w:val="0"/>
      <w:marTop w:val="0"/>
      <w:marBottom w:val="0"/>
      <w:divBdr>
        <w:top w:val="none" w:sz="0" w:space="0" w:color="auto"/>
        <w:left w:val="none" w:sz="0" w:space="0" w:color="auto"/>
        <w:bottom w:val="none" w:sz="0" w:space="0" w:color="auto"/>
        <w:right w:val="none" w:sz="0" w:space="0" w:color="auto"/>
      </w:divBdr>
    </w:div>
    <w:div w:id="1983458676">
      <w:bodyDiv w:val="1"/>
      <w:marLeft w:val="0"/>
      <w:marRight w:val="0"/>
      <w:marTop w:val="0"/>
      <w:marBottom w:val="0"/>
      <w:divBdr>
        <w:top w:val="none" w:sz="0" w:space="0" w:color="auto"/>
        <w:left w:val="none" w:sz="0" w:space="0" w:color="auto"/>
        <w:bottom w:val="none" w:sz="0" w:space="0" w:color="auto"/>
        <w:right w:val="none" w:sz="0" w:space="0" w:color="auto"/>
      </w:divBdr>
    </w:div>
    <w:div w:id="1986661960">
      <w:bodyDiv w:val="1"/>
      <w:marLeft w:val="0"/>
      <w:marRight w:val="0"/>
      <w:marTop w:val="0"/>
      <w:marBottom w:val="0"/>
      <w:divBdr>
        <w:top w:val="none" w:sz="0" w:space="0" w:color="auto"/>
        <w:left w:val="none" w:sz="0" w:space="0" w:color="auto"/>
        <w:bottom w:val="none" w:sz="0" w:space="0" w:color="auto"/>
        <w:right w:val="none" w:sz="0" w:space="0" w:color="auto"/>
      </w:divBdr>
    </w:div>
    <w:div w:id="1988237658">
      <w:bodyDiv w:val="1"/>
      <w:marLeft w:val="0"/>
      <w:marRight w:val="0"/>
      <w:marTop w:val="0"/>
      <w:marBottom w:val="0"/>
      <w:divBdr>
        <w:top w:val="none" w:sz="0" w:space="0" w:color="auto"/>
        <w:left w:val="none" w:sz="0" w:space="0" w:color="auto"/>
        <w:bottom w:val="none" w:sz="0" w:space="0" w:color="auto"/>
        <w:right w:val="none" w:sz="0" w:space="0" w:color="auto"/>
      </w:divBdr>
    </w:div>
    <w:div w:id="1989967258">
      <w:bodyDiv w:val="1"/>
      <w:marLeft w:val="0"/>
      <w:marRight w:val="0"/>
      <w:marTop w:val="0"/>
      <w:marBottom w:val="0"/>
      <w:divBdr>
        <w:top w:val="none" w:sz="0" w:space="0" w:color="auto"/>
        <w:left w:val="none" w:sz="0" w:space="0" w:color="auto"/>
        <w:bottom w:val="none" w:sz="0" w:space="0" w:color="auto"/>
        <w:right w:val="none" w:sz="0" w:space="0" w:color="auto"/>
      </w:divBdr>
    </w:div>
    <w:div w:id="2004039862">
      <w:bodyDiv w:val="1"/>
      <w:marLeft w:val="0"/>
      <w:marRight w:val="0"/>
      <w:marTop w:val="0"/>
      <w:marBottom w:val="0"/>
      <w:divBdr>
        <w:top w:val="none" w:sz="0" w:space="0" w:color="auto"/>
        <w:left w:val="none" w:sz="0" w:space="0" w:color="auto"/>
        <w:bottom w:val="none" w:sz="0" w:space="0" w:color="auto"/>
        <w:right w:val="none" w:sz="0" w:space="0" w:color="auto"/>
      </w:divBdr>
    </w:div>
    <w:div w:id="2004814620">
      <w:bodyDiv w:val="1"/>
      <w:marLeft w:val="0"/>
      <w:marRight w:val="0"/>
      <w:marTop w:val="0"/>
      <w:marBottom w:val="0"/>
      <w:divBdr>
        <w:top w:val="none" w:sz="0" w:space="0" w:color="auto"/>
        <w:left w:val="none" w:sz="0" w:space="0" w:color="auto"/>
        <w:bottom w:val="none" w:sz="0" w:space="0" w:color="auto"/>
        <w:right w:val="none" w:sz="0" w:space="0" w:color="auto"/>
      </w:divBdr>
    </w:div>
    <w:div w:id="2007241726">
      <w:bodyDiv w:val="1"/>
      <w:marLeft w:val="0"/>
      <w:marRight w:val="0"/>
      <w:marTop w:val="0"/>
      <w:marBottom w:val="0"/>
      <w:divBdr>
        <w:top w:val="none" w:sz="0" w:space="0" w:color="auto"/>
        <w:left w:val="none" w:sz="0" w:space="0" w:color="auto"/>
        <w:bottom w:val="none" w:sz="0" w:space="0" w:color="auto"/>
        <w:right w:val="none" w:sz="0" w:space="0" w:color="auto"/>
      </w:divBdr>
    </w:div>
    <w:div w:id="2007593317">
      <w:bodyDiv w:val="1"/>
      <w:marLeft w:val="0"/>
      <w:marRight w:val="0"/>
      <w:marTop w:val="0"/>
      <w:marBottom w:val="0"/>
      <w:divBdr>
        <w:top w:val="none" w:sz="0" w:space="0" w:color="auto"/>
        <w:left w:val="none" w:sz="0" w:space="0" w:color="auto"/>
        <w:bottom w:val="none" w:sz="0" w:space="0" w:color="auto"/>
        <w:right w:val="none" w:sz="0" w:space="0" w:color="auto"/>
      </w:divBdr>
    </w:div>
    <w:div w:id="2009865132">
      <w:bodyDiv w:val="1"/>
      <w:marLeft w:val="0"/>
      <w:marRight w:val="0"/>
      <w:marTop w:val="0"/>
      <w:marBottom w:val="0"/>
      <w:divBdr>
        <w:top w:val="none" w:sz="0" w:space="0" w:color="auto"/>
        <w:left w:val="none" w:sz="0" w:space="0" w:color="auto"/>
        <w:bottom w:val="none" w:sz="0" w:space="0" w:color="auto"/>
        <w:right w:val="none" w:sz="0" w:space="0" w:color="auto"/>
      </w:divBdr>
    </w:div>
    <w:div w:id="2010986133">
      <w:bodyDiv w:val="1"/>
      <w:marLeft w:val="0"/>
      <w:marRight w:val="0"/>
      <w:marTop w:val="0"/>
      <w:marBottom w:val="0"/>
      <w:divBdr>
        <w:top w:val="none" w:sz="0" w:space="0" w:color="auto"/>
        <w:left w:val="none" w:sz="0" w:space="0" w:color="auto"/>
        <w:bottom w:val="none" w:sz="0" w:space="0" w:color="auto"/>
        <w:right w:val="none" w:sz="0" w:space="0" w:color="auto"/>
      </w:divBdr>
    </w:div>
    <w:div w:id="2016028844">
      <w:bodyDiv w:val="1"/>
      <w:marLeft w:val="0"/>
      <w:marRight w:val="0"/>
      <w:marTop w:val="0"/>
      <w:marBottom w:val="0"/>
      <w:divBdr>
        <w:top w:val="none" w:sz="0" w:space="0" w:color="auto"/>
        <w:left w:val="none" w:sz="0" w:space="0" w:color="auto"/>
        <w:bottom w:val="none" w:sz="0" w:space="0" w:color="auto"/>
        <w:right w:val="none" w:sz="0" w:space="0" w:color="auto"/>
      </w:divBdr>
    </w:div>
    <w:div w:id="2017460361">
      <w:bodyDiv w:val="1"/>
      <w:marLeft w:val="0"/>
      <w:marRight w:val="0"/>
      <w:marTop w:val="0"/>
      <w:marBottom w:val="0"/>
      <w:divBdr>
        <w:top w:val="none" w:sz="0" w:space="0" w:color="auto"/>
        <w:left w:val="none" w:sz="0" w:space="0" w:color="auto"/>
        <w:bottom w:val="none" w:sz="0" w:space="0" w:color="auto"/>
        <w:right w:val="none" w:sz="0" w:space="0" w:color="auto"/>
      </w:divBdr>
    </w:div>
    <w:div w:id="2021731374">
      <w:bodyDiv w:val="1"/>
      <w:marLeft w:val="0"/>
      <w:marRight w:val="0"/>
      <w:marTop w:val="0"/>
      <w:marBottom w:val="0"/>
      <w:divBdr>
        <w:top w:val="none" w:sz="0" w:space="0" w:color="auto"/>
        <w:left w:val="none" w:sz="0" w:space="0" w:color="auto"/>
        <w:bottom w:val="none" w:sz="0" w:space="0" w:color="auto"/>
        <w:right w:val="none" w:sz="0" w:space="0" w:color="auto"/>
      </w:divBdr>
    </w:div>
    <w:div w:id="2023506123">
      <w:bodyDiv w:val="1"/>
      <w:marLeft w:val="0"/>
      <w:marRight w:val="0"/>
      <w:marTop w:val="0"/>
      <w:marBottom w:val="0"/>
      <w:divBdr>
        <w:top w:val="none" w:sz="0" w:space="0" w:color="auto"/>
        <w:left w:val="none" w:sz="0" w:space="0" w:color="auto"/>
        <w:bottom w:val="none" w:sz="0" w:space="0" w:color="auto"/>
        <w:right w:val="none" w:sz="0" w:space="0" w:color="auto"/>
      </w:divBdr>
    </w:div>
    <w:div w:id="2026708454">
      <w:bodyDiv w:val="1"/>
      <w:marLeft w:val="0"/>
      <w:marRight w:val="0"/>
      <w:marTop w:val="0"/>
      <w:marBottom w:val="0"/>
      <w:divBdr>
        <w:top w:val="none" w:sz="0" w:space="0" w:color="auto"/>
        <w:left w:val="none" w:sz="0" w:space="0" w:color="auto"/>
        <w:bottom w:val="none" w:sz="0" w:space="0" w:color="auto"/>
        <w:right w:val="none" w:sz="0" w:space="0" w:color="auto"/>
      </w:divBdr>
    </w:div>
    <w:div w:id="2030257393">
      <w:bodyDiv w:val="1"/>
      <w:marLeft w:val="0"/>
      <w:marRight w:val="0"/>
      <w:marTop w:val="0"/>
      <w:marBottom w:val="0"/>
      <w:divBdr>
        <w:top w:val="none" w:sz="0" w:space="0" w:color="auto"/>
        <w:left w:val="none" w:sz="0" w:space="0" w:color="auto"/>
        <w:bottom w:val="none" w:sz="0" w:space="0" w:color="auto"/>
        <w:right w:val="none" w:sz="0" w:space="0" w:color="auto"/>
      </w:divBdr>
    </w:div>
    <w:div w:id="2034182232">
      <w:bodyDiv w:val="1"/>
      <w:marLeft w:val="0"/>
      <w:marRight w:val="0"/>
      <w:marTop w:val="0"/>
      <w:marBottom w:val="0"/>
      <w:divBdr>
        <w:top w:val="none" w:sz="0" w:space="0" w:color="auto"/>
        <w:left w:val="none" w:sz="0" w:space="0" w:color="auto"/>
        <w:bottom w:val="none" w:sz="0" w:space="0" w:color="auto"/>
        <w:right w:val="none" w:sz="0" w:space="0" w:color="auto"/>
      </w:divBdr>
    </w:div>
    <w:div w:id="2036884233">
      <w:bodyDiv w:val="1"/>
      <w:marLeft w:val="0"/>
      <w:marRight w:val="0"/>
      <w:marTop w:val="0"/>
      <w:marBottom w:val="0"/>
      <w:divBdr>
        <w:top w:val="none" w:sz="0" w:space="0" w:color="auto"/>
        <w:left w:val="none" w:sz="0" w:space="0" w:color="auto"/>
        <w:bottom w:val="none" w:sz="0" w:space="0" w:color="auto"/>
        <w:right w:val="none" w:sz="0" w:space="0" w:color="auto"/>
      </w:divBdr>
    </w:div>
    <w:div w:id="2037778263">
      <w:bodyDiv w:val="1"/>
      <w:marLeft w:val="0"/>
      <w:marRight w:val="0"/>
      <w:marTop w:val="0"/>
      <w:marBottom w:val="0"/>
      <w:divBdr>
        <w:top w:val="none" w:sz="0" w:space="0" w:color="auto"/>
        <w:left w:val="none" w:sz="0" w:space="0" w:color="auto"/>
        <w:bottom w:val="none" w:sz="0" w:space="0" w:color="auto"/>
        <w:right w:val="none" w:sz="0" w:space="0" w:color="auto"/>
      </w:divBdr>
    </w:div>
    <w:div w:id="2038432690">
      <w:bodyDiv w:val="1"/>
      <w:marLeft w:val="0"/>
      <w:marRight w:val="0"/>
      <w:marTop w:val="0"/>
      <w:marBottom w:val="0"/>
      <w:divBdr>
        <w:top w:val="none" w:sz="0" w:space="0" w:color="auto"/>
        <w:left w:val="none" w:sz="0" w:space="0" w:color="auto"/>
        <w:bottom w:val="none" w:sz="0" w:space="0" w:color="auto"/>
        <w:right w:val="none" w:sz="0" w:space="0" w:color="auto"/>
      </w:divBdr>
    </w:div>
    <w:div w:id="2040466404">
      <w:bodyDiv w:val="1"/>
      <w:marLeft w:val="0"/>
      <w:marRight w:val="0"/>
      <w:marTop w:val="0"/>
      <w:marBottom w:val="0"/>
      <w:divBdr>
        <w:top w:val="none" w:sz="0" w:space="0" w:color="auto"/>
        <w:left w:val="none" w:sz="0" w:space="0" w:color="auto"/>
        <w:bottom w:val="none" w:sz="0" w:space="0" w:color="auto"/>
        <w:right w:val="none" w:sz="0" w:space="0" w:color="auto"/>
      </w:divBdr>
    </w:div>
    <w:div w:id="2040471898">
      <w:bodyDiv w:val="1"/>
      <w:marLeft w:val="0"/>
      <w:marRight w:val="0"/>
      <w:marTop w:val="0"/>
      <w:marBottom w:val="0"/>
      <w:divBdr>
        <w:top w:val="none" w:sz="0" w:space="0" w:color="auto"/>
        <w:left w:val="none" w:sz="0" w:space="0" w:color="auto"/>
        <w:bottom w:val="none" w:sz="0" w:space="0" w:color="auto"/>
        <w:right w:val="none" w:sz="0" w:space="0" w:color="auto"/>
      </w:divBdr>
    </w:div>
    <w:div w:id="2042825405">
      <w:bodyDiv w:val="1"/>
      <w:marLeft w:val="0"/>
      <w:marRight w:val="0"/>
      <w:marTop w:val="0"/>
      <w:marBottom w:val="0"/>
      <w:divBdr>
        <w:top w:val="none" w:sz="0" w:space="0" w:color="auto"/>
        <w:left w:val="none" w:sz="0" w:space="0" w:color="auto"/>
        <w:bottom w:val="none" w:sz="0" w:space="0" w:color="auto"/>
        <w:right w:val="none" w:sz="0" w:space="0" w:color="auto"/>
      </w:divBdr>
    </w:div>
    <w:div w:id="2043821648">
      <w:bodyDiv w:val="1"/>
      <w:marLeft w:val="0"/>
      <w:marRight w:val="0"/>
      <w:marTop w:val="0"/>
      <w:marBottom w:val="0"/>
      <w:divBdr>
        <w:top w:val="none" w:sz="0" w:space="0" w:color="auto"/>
        <w:left w:val="none" w:sz="0" w:space="0" w:color="auto"/>
        <w:bottom w:val="none" w:sz="0" w:space="0" w:color="auto"/>
        <w:right w:val="none" w:sz="0" w:space="0" w:color="auto"/>
      </w:divBdr>
    </w:div>
    <w:div w:id="2043894986">
      <w:bodyDiv w:val="1"/>
      <w:marLeft w:val="0"/>
      <w:marRight w:val="0"/>
      <w:marTop w:val="0"/>
      <w:marBottom w:val="0"/>
      <w:divBdr>
        <w:top w:val="none" w:sz="0" w:space="0" w:color="auto"/>
        <w:left w:val="none" w:sz="0" w:space="0" w:color="auto"/>
        <w:bottom w:val="none" w:sz="0" w:space="0" w:color="auto"/>
        <w:right w:val="none" w:sz="0" w:space="0" w:color="auto"/>
      </w:divBdr>
    </w:div>
    <w:div w:id="2047290134">
      <w:bodyDiv w:val="1"/>
      <w:marLeft w:val="0"/>
      <w:marRight w:val="0"/>
      <w:marTop w:val="0"/>
      <w:marBottom w:val="0"/>
      <w:divBdr>
        <w:top w:val="none" w:sz="0" w:space="0" w:color="auto"/>
        <w:left w:val="none" w:sz="0" w:space="0" w:color="auto"/>
        <w:bottom w:val="none" w:sz="0" w:space="0" w:color="auto"/>
        <w:right w:val="none" w:sz="0" w:space="0" w:color="auto"/>
      </w:divBdr>
    </w:div>
    <w:div w:id="2051682433">
      <w:bodyDiv w:val="1"/>
      <w:marLeft w:val="0"/>
      <w:marRight w:val="0"/>
      <w:marTop w:val="0"/>
      <w:marBottom w:val="0"/>
      <w:divBdr>
        <w:top w:val="none" w:sz="0" w:space="0" w:color="auto"/>
        <w:left w:val="none" w:sz="0" w:space="0" w:color="auto"/>
        <w:bottom w:val="none" w:sz="0" w:space="0" w:color="auto"/>
        <w:right w:val="none" w:sz="0" w:space="0" w:color="auto"/>
      </w:divBdr>
    </w:div>
    <w:div w:id="2055428026">
      <w:bodyDiv w:val="1"/>
      <w:marLeft w:val="0"/>
      <w:marRight w:val="0"/>
      <w:marTop w:val="0"/>
      <w:marBottom w:val="0"/>
      <w:divBdr>
        <w:top w:val="none" w:sz="0" w:space="0" w:color="auto"/>
        <w:left w:val="none" w:sz="0" w:space="0" w:color="auto"/>
        <w:bottom w:val="none" w:sz="0" w:space="0" w:color="auto"/>
        <w:right w:val="none" w:sz="0" w:space="0" w:color="auto"/>
      </w:divBdr>
    </w:div>
    <w:div w:id="2056158758">
      <w:bodyDiv w:val="1"/>
      <w:marLeft w:val="0"/>
      <w:marRight w:val="0"/>
      <w:marTop w:val="0"/>
      <w:marBottom w:val="0"/>
      <w:divBdr>
        <w:top w:val="none" w:sz="0" w:space="0" w:color="auto"/>
        <w:left w:val="none" w:sz="0" w:space="0" w:color="auto"/>
        <w:bottom w:val="none" w:sz="0" w:space="0" w:color="auto"/>
        <w:right w:val="none" w:sz="0" w:space="0" w:color="auto"/>
      </w:divBdr>
    </w:div>
    <w:div w:id="2058115247">
      <w:bodyDiv w:val="1"/>
      <w:marLeft w:val="0"/>
      <w:marRight w:val="0"/>
      <w:marTop w:val="0"/>
      <w:marBottom w:val="0"/>
      <w:divBdr>
        <w:top w:val="none" w:sz="0" w:space="0" w:color="auto"/>
        <w:left w:val="none" w:sz="0" w:space="0" w:color="auto"/>
        <w:bottom w:val="none" w:sz="0" w:space="0" w:color="auto"/>
        <w:right w:val="none" w:sz="0" w:space="0" w:color="auto"/>
      </w:divBdr>
    </w:div>
    <w:div w:id="2058888508">
      <w:bodyDiv w:val="1"/>
      <w:marLeft w:val="0"/>
      <w:marRight w:val="0"/>
      <w:marTop w:val="0"/>
      <w:marBottom w:val="0"/>
      <w:divBdr>
        <w:top w:val="none" w:sz="0" w:space="0" w:color="auto"/>
        <w:left w:val="none" w:sz="0" w:space="0" w:color="auto"/>
        <w:bottom w:val="none" w:sz="0" w:space="0" w:color="auto"/>
        <w:right w:val="none" w:sz="0" w:space="0" w:color="auto"/>
      </w:divBdr>
    </w:div>
    <w:div w:id="2063942508">
      <w:bodyDiv w:val="1"/>
      <w:marLeft w:val="0"/>
      <w:marRight w:val="0"/>
      <w:marTop w:val="0"/>
      <w:marBottom w:val="0"/>
      <w:divBdr>
        <w:top w:val="none" w:sz="0" w:space="0" w:color="auto"/>
        <w:left w:val="none" w:sz="0" w:space="0" w:color="auto"/>
        <w:bottom w:val="none" w:sz="0" w:space="0" w:color="auto"/>
        <w:right w:val="none" w:sz="0" w:space="0" w:color="auto"/>
      </w:divBdr>
    </w:div>
    <w:div w:id="2065369043">
      <w:bodyDiv w:val="1"/>
      <w:marLeft w:val="0"/>
      <w:marRight w:val="0"/>
      <w:marTop w:val="0"/>
      <w:marBottom w:val="0"/>
      <w:divBdr>
        <w:top w:val="none" w:sz="0" w:space="0" w:color="auto"/>
        <w:left w:val="none" w:sz="0" w:space="0" w:color="auto"/>
        <w:bottom w:val="none" w:sz="0" w:space="0" w:color="auto"/>
        <w:right w:val="none" w:sz="0" w:space="0" w:color="auto"/>
      </w:divBdr>
    </w:div>
    <w:div w:id="2066448307">
      <w:bodyDiv w:val="1"/>
      <w:marLeft w:val="0"/>
      <w:marRight w:val="0"/>
      <w:marTop w:val="0"/>
      <w:marBottom w:val="0"/>
      <w:divBdr>
        <w:top w:val="none" w:sz="0" w:space="0" w:color="auto"/>
        <w:left w:val="none" w:sz="0" w:space="0" w:color="auto"/>
        <w:bottom w:val="none" w:sz="0" w:space="0" w:color="auto"/>
        <w:right w:val="none" w:sz="0" w:space="0" w:color="auto"/>
      </w:divBdr>
    </w:div>
    <w:div w:id="2066638736">
      <w:bodyDiv w:val="1"/>
      <w:marLeft w:val="0"/>
      <w:marRight w:val="0"/>
      <w:marTop w:val="0"/>
      <w:marBottom w:val="0"/>
      <w:divBdr>
        <w:top w:val="none" w:sz="0" w:space="0" w:color="auto"/>
        <w:left w:val="none" w:sz="0" w:space="0" w:color="auto"/>
        <w:bottom w:val="none" w:sz="0" w:space="0" w:color="auto"/>
        <w:right w:val="none" w:sz="0" w:space="0" w:color="auto"/>
      </w:divBdr>
    </w:div>
    <w:div w:id="2066685467">
      <w:bodyDiv w:val="1"/>
      <w:marLeft w:val="0"/>
      <w:marRight w:val="0"/>
      <w:marTop w:val="0"/>
      <w:marBottom w:val="0"/>
      <w:divBdr>
        <w:top w:val="none" w:sz="0" w:space="0" w:color="auto"/>
        <w:left w:val="none" w:sz="0" w:space="0" w:color="auto"/>
        <w:bottom w:val="none" w:sz="0" w:space="0" w:color="auto"/>
        <w:right w:val="none" w:sz="0" w:space="0" w:color="auto"/>
      </w:divBdr>
    </w:div>
    <w:div w:id="2067411405">
      <w:bodyDiv w:val="1"/>
      <w:marLeft w:val="0"/>
      <w:marRight w:val="0"/>
      <w:marTop w:val="0"/>
      <w:marBottom w:val="0"/>
      <w:divBdr>
        <w:top w:val="none" w:sz="0" w:space="0" w:color="auto"/>
        <w:left w:val="none" w:sz="0" w:space="0" w:color="auto"/>
        <w:bottom w:val="none" w:sz="0" w:space="0" w:color="auto"/>
        <w:right w:val="none" w:sz="0" w:space="0" w:color="auto"/>
      </w:divBdr>
    </w:div>
    <w:div w:id="2072191350">
      <w:bodyDiv w:val="1"/>
      <w:marLeft w:val="0"/>
      <w:marRight w:val="0"/>
      <w:marTop w:val="0"/>
      <w:marBottom w:val="0"/>
      <w:divBdr>
        <w:top w:val="none" w:sz="0" w:space="0" w:color="auto"/>
        <w:left w:val="none" w:sz="0" w:space="0" w:color="auto"/>
        <w:bottom w:val="none" w:sz="0" w:space="0" w:color="auto"/>
        <w:right w:val="none" w:sz="0" w:space="0" w:color="auto"/>
      </w:divBdr>
    </w:div>
    <w:div w:id="2072342798">
      <w:bodyDiv w:val="1"/>
      <w:marLeft w:val="0"/>
      <w:marRight w:val="0"/>
      <w:marTop w:val="0"/>
      <w:marBottom w:val="0"/>
      <w:divBdr>
        <w:top w:val="none" w:sz="0" w:space="0" w:color="auto"/>
        <w:left w:val="none" w:sz="0" w:space="0" w:color="auto"/>
        <w:bottom w:val="none" w:sz="0" w:space="0" w:color="auto"/>
        <w:right w:val="none" w:sz="0" w:space="0" w:color="auto"/>
      </w:divBdr>
    </w:div>
    <w:div w:id="2075229339">
      <w:bodyDiv w:val="1"/>
      <w:marLeft w:val="0"/>
      <w:marRight w:val="0"/>
      <w:marTop w:val="0"/>
      <w:marBottom w:val="0"/>
      <w:divBdr>
        <w:top w:val="none" w:sz="0" w:space="0" w:color="auto"/>
        <w:left w:val="none" w:sz="0" w:space="0" w:color="auto"/>
        <w:bottom w:val="none" w:sz="0" w:space="0" w:color="auto"/>
        <w:right w:val="none" w:sz="0" w:space="0" w:color="auto"/>
      </w:divBdr>
    </w:div>
    <w:div w:id="2080514569">
      <w:bodyDiv w:val="1"/>
      <w:marLeft w:val="0"/>
      <w:marRight w:val="0"/>
      <w:marTop w:val="0"/>
      <w:marBottom w:val="0"/>
      <w:divBdr>
        <w:top w:val="none" w:sz="0" w:space="0" w:color="auto"/>
        <w:left w:val="none" w:sz="0" w:space="0" w:color="auto"/>
        <w:bottom w:val="none" w:sz="0" w:space="0" w:color="auto"/>
        <w:right w:val="none" w:sz="0" w:space="0" w:color="auto"/>
      </w:divBdr>
    </w:div>
    <w:div w:id="2083327266">
      <w:bodyDiv w:val="1"/>
      <w:marLeft w:val="0"/>
      <w:marRight w:val="0"/>
      <w:marTop w:val="0"/>
      <w:marBottom w:val="0"/>
      <w:divBdr>
        <w:top w:val="none" w:sz="0" w:space="0" w:color="auto"/>
        <w:left w:val="none" w:sz="0" w:space="0" w:color="auto"/>
        <w:bottom w:val="none" w:sz="0" w:space="0" w:color="auto"/>
        <w:right w:val="none" w:sz="0" w:space="0" w:color="auto"/>
      </w:divBdr>
    </w:div>
    <w:div w:id="2083794471">
      <w:bodyDiv w:val="1"/>
      <w:marLeft w:val="0"/>
      <w:marRight w:val="0"/>
      <w:marTop w:val="0"/>
      <w:marBottom w:val="0"/>
      <w:divBdr>
        <w:top w:val="none" w:sz="0" w:space="0" w:color="auto"/>
        <w:left w:val="none" w:sz="0" w:space="0" w:color="auto"/>
        <w:bottom w:val="none" w:sz="0" w:space="0" w:color="auto"/>
        <w:right w:val="none" w:sz="0" w:space="0" w:color="auto"/>
      </w:divBdr>
    </w:div>
    <w:div w:id="2085758300">
      <w:bodyDiv w:val="1"/>
      <w:marLeft w:val="0"/>
      <w:marRight w:val="0"/>
      <w:marTop w:val="0"/>
      <w:marBottom w:val="0"/>
      <w:divBdr>
        <w:top w:val="none" w:sz="0" w:space="0" w:color="auto"/>
        <w:left w:val="none" w:sz="0" w:space="0" w:color="auto"/>
        <w:bottom w:val="none" w:sz="0" w:space="0" w:color="auto"/>
        <w:right w:val="none" w:sz="0" w:space="0" w:color="auto"/>
      </w:divBdr>
    </w:div>
    <w:div w:id="2085835918">
      <w:bodyDiv w:val="1"/>
      <w:marLeft w:val="0"/>
      <w:marRight w:val="0"/>
      <w:marTop w:val="0"/>
      <w:marBottom w:val="0"/>
      <w:divBdr>
        <w:top w:val="none" w:sz="0" w:space="0" w:color="auto"/>
        <w:left w:val="none" w:sz="0" w:space="0" w:color="auto"/>
        <w:bottom w:val="none" w:sz="0" w:space="0" w:color="auto"/>
        <w:right w:val="none" w:sz="0" w:space="0" w:color="auto"/>
      </w:divBdr>
    </w:div>
    <w:div w:id="2086024477">
      <w:bodyDiv w:val="1"/>
      <w:marLeft w:val="0"/>
      <w:marRight w:val="0"/>
      <w:marTop w:val="0"/>
      <w:marBottom w:val="0"/>
      <w:divBdr>
        <w:top w:val="none" w:sz="0" w:space="0" w:color="auto"/>
        <w:left w:val="none" w:sz="0" w:space="0" w:color="auto"/>
        <w:bottom w:val="none" w:sz="0" w:space="0" w:color="auto"/>
        <w:right w:val="none" w:sz="0" w:space="0" w:color="auto"/>
      </w:divBdr>
    </w:div>
    <w:div w:id="2089036926">
      <w:bodyDiv w:val="1"/>
      <w:marLeft w:val="0"/>
      <w:marRight w:val="0"/>
      <w:marTop w:val="0"/>
      <w:marBottom w:val="0"/>
      <w:divBdr>
        <w:top w:val="none" w:sz="0" w:space="0" w:color="auto"/>
        <w:left w:val="none" w:sz="0" w:space="0" w:color="auto"/>
        <w:bottom w:val="none" w:sz="0" w:space="0" w:color="auto"/>
        <w:right w:val="none" w:sz="0" w:space="0" w:color="auto"/>
      </w:divBdr>
    </w:div>
    <w:div w:id="2094008561">
      <w:bodyDiv w:val="1"/>
      <w:marLeft w:val="0"/>
      <w:marRight w:val="0"/>
      <w:marTop w:val="0"/>
      <w:marBottom w:val="0"/>
      <w:divBdr>
        <w:top w:val="none" w:sz="0" w:space="0" w:color="auto"/>
        <w:left w:val="none" w:sz="0" w:space="0" w:color="auto"/>
        <w:bottom w:val="none" w:sz="0" w:space="0" w:color="auto"/>
        <w:right w:val="none" w:sz="0" w:space="0" w:color="auto"/>
      </w:divBdr>
    </w:div>
    <w:div w:id="2095008129">
      <w:bodyDiv w:val="1"/>
      <w:marLeft w:val="0"/>
      <w:marRight w:val="0"/>
      <w:marTop w:val="0"/>
      <w:marBottom w:val="0"/>
      <w:divBdr>
        <w:top w:val="none" w:sz="0" w:space="0" w:color="auto"/>
        <w:left w:val="none" w:sz="0" w:space="0" w:color="auto"/>
        <w:bottom w:val="none" w:sz="0" w:space="0" w:color="auto"/>
        <w:right w:val="none" w:sz="0" w:space="0" w:color="auto"/>
      </w:divBdr>
    </w:div>
    <w:div w:id="2095130492">
      <w:bodyDiv w:val="1"/>
      <w:marLeft w:val="0"/>
      <w:marRight w:val="0"/>
      <w:marTop w:val="0"/>
      <w:marBottom w:val="0"/>
      <w:divBdr>
        <w:top w:val="none" w:sz="0" w:space="0" w:color="auto"/>
        <w:left w:val="none" w:sz="0" w:space="0" w:color="auto"/>
        <w:bottom w:val="none" w:sz="0" w:space="0" w:color="auto"/>
        <w:right w:val="none" w:sz="0" w:space="0" w:color="auto"/>
      </w:divBdr>
    </w:div>
    <w:div w:id="2095738812">
      <w:bodyDiv w:val="1"/>
      <w:marLeft w:val="0"/>
      <w:marRight w:val="0"/>
      <w:marTop w:val="0"/>
      <w:marBottom w:val="0"/>
      <w:divBdr>
        <w:top w:val="none" w:sz="0" w:space="0" w:color="auto"/>
        <w:left w:val="none" w:sz="0" w:space="0" w:color="auto"/>
        <w:bottom w:val="none" w:sz="0" w:space="0" w:color="auto"/>
        <w:right w:val="none" w:sz="0" w:space="0" w:color="auto"/>
      </w:divBdr>
    </w:div>
    <w:div w:id="2096319313">
      <w:bodyDiv w:val="1"/>
      <w:marLeft w:val="0"/>
      <w:marRight w:val="0"/>
      <w:marTop w:val="0"/>
      <w:marBottom w:val="0"/>
      <w:divBdr>
        <w:top w:val="none" w:sz="0" w:space="0" w:color="auto"/>
        <w:left w:val="none" w:sz="0" w:space="0" w:color="auto"/>
        <w:bottom w:val="none" w:sz="0" w:space="0" w:color="auto"/>
        <w:right w:val="none" w:sz="0" w:space="0" w:color="auto"/>
      </w:divBdr>
    </w:div>
    <w:div w:id="2096392409">
      <w:bodyDiv w:val="1"/>
      <w:marLeft w:val="0"/>
      <w:marRight w:val="0"/>
      <w:marTop w:val="0"/>
      <w:marBottom w:val="0"/>
      <w:divBdr>
        <w:top w:val="none" w:sz="0" w:space="0" w:color="auto"/>
        <w:left w:val="none" w:sz="0" w:space="0" w:color="auto"/>
        <w:bottom w:val="none" w:sz="0" w:space="0" w:color="auto"/>
        <w:right w:val="none" w:sz="0" w:space="0" w:color="auto"/>
      </w:divBdr>
    </w:div>
    <w:div w:id="2097170293">
      <w:bodyDiv w:val="1"/>
      <w:marLeft w:val="0"/>
      <w:marRight w:val="0"/>
      <w:marTop w:val="0"/>
      <w:marBottom w:val="0"/>
      <w:divBdr>
        <w:top w:val="none" w:sz="0" w:space="0" w:color="auto"/>
        <w:left w:val="none" w:sz="0" w:space="0" w:color="auto"/>
        <w:bottom w:val="none" w:sz="0" w:space="0" w:color="auto"/>
        <w:right w:val="none" w:sz="0" w:space="0" w:color="auto"/>
      </w:divBdr>
    </w:div>
    <w:div w:id="2097896439">
      <w:bodyDiv w:val="1"/>
      <w:marLeft w:val="0"/>
      <w:marRight w:val="0"/>
      <w:marTop w:val="0"/>
      <w:marBottom w:val="0"/>
      <w:divBdr>
        <w:top w:val="none" w:sz="0" w:space="0" w:color="auto"/>
        <w:left w:val="none" w:sz="0" w:space="0" w:color="auto"/>
        <w:bottom w:val="none" w:sz="0" w:space="0" w:color="auto"/>
        <w:right w:val="none" w:sz="0" w:space="0" w:color="auto"/>
      </w:divBdr>
    </w:div>
    <w:div w:id="2098087154">
      <w:bodyDiv w:val="1"/>
      <w:marLeft w:val="0"/>
      <w:marRight w:val="0"/>
      <w:marTop w:val="0"/>
      <w:marBottom w:val="0"/>
      <w:divBdr>
        <w:top w:val="none" w:sz="0" w:space="0" w:color="auto"/>
        <w:left w:val="none" w:sz="0" w:space="0" w:color="auto"/>
        <w:bottom w:val="none" w:sz="0" w:space="0" w:color="auto"/>
        <w:right w:val="none" w:sz="0" w:space="0" w:color="auto"/>
      </w:divBdr>
    </w:div>
    <w:div w:id="2099403103">
      <w:bodyDiv w:val="1"/>
      <w:marLeft w:val="0"/>
      <w:marRight w:val="0"/>
      <w:marTop w:val="0"/>
      <w:marBottom w:val="0"/>
      <w:divBdr>
        <w:top w:val="none" w:sz="0" w:space="0" w:color="auto"/>
        <w:left w:val="none" w:sz="0" w:space="0" w:color="auto"/>
        <w:bottom w:val="none" w:sz="0" w:space="0" w:color="auto"/>
        <w:right w:val="none" w:sz="0" w:space="0" w:color="auto"/>
      </w:divBdr>
    </w:div>
    <w:div w:id="2099712695">
      <w:bodyDiv w:val="1"/>
      <w:marLeft w:val="0"/>
      <w:marRight w:val="0"/>
      <w:marTop w:val="0"/>
      <w:marBottom w:val="0"/>
      <w:divBdr>
        <w:top w:val="none" w:sz="0" w:space="0" w:color="auto"/>
        <w:left w:val="none" w:sz="0" w:space="0" w:color="auto"/>
        <w:bottom w:val="none" w:sz="0" w:space="0" w:color="auto"/>
        <w:right w:val="none" w:sz="0" w:space="0" w:color="auto"/>
      </w:divBdr>
    </w:div>
    <w:div w:id="2105803738">
      <w:bodyDiv w:val="1"/>
      <w:marLeft w:val="0"/>
      <w:marRight w:val="0"/>
      <w:marTop w:val="0"/>
      <w:marBottom w:val="0"/>
      <w:divBdr>
        <w:top w:val="none" w:sz="0" w:space="0" w:color="auto"/>
        <w:left w:val="none" w:sz="0" w:space="0" w:color="auto"/>
        <w:bottom w:val="none" w:sz="0" w:space="0" w:color="auto"/>
        <w:right w:val="none" w:sz="0" w:space="0" w:color="auto"/>
      </w:divBdr>
    </w:div>
    <w:div w:id="2108965137">
      <w:bodyDiv w:val="1"/>
      <w:marLeft w:val="0"/>
      <w:marRight w:val="0"/>
      <w:marTop w:val="0"/>
      <w:marBottom w:val="0"/>
      <w:divBdr>
        <w:top w:val="none" w:sz="0" w:space="0" w:color="auto"/>
        <w:left w:val="none" w:sz="0" w:space="0" w:color="auto"/>
        <w:bottom w:val="none" w:sz="0" w:space="0" w:color="auto"/>
        <w:right w:val="none" w:sz="0" w:space="0" w:color="auto"/>
      </w:divBdr>
    </w:div>
    <w:div w:id="2110927263">
      <w:bodyDiv w:val="1"/>
      <w:marLeft w:val="0"/>
      <w:marRight w:val="0"/>
      <w:marTop w:val="0"/>
      <w:marBottom w:val="0"/>
      <w:divBdr>
        <w:top w:val="none" w:sz="0" w:space="0" w:color="auto"/>
        <w:left w:val="none" w:sz="0" w:space="0" w:color="auto"/>
        <w:bottom w:val="none" w:sz="0" w:space="0" w:color="auto"/>
        <w:right w:val="none" w:sz="0" w:space="0" w:color="auto"/>
      </w:divBdr>
    </w:div>
    <w:div w:id="2111392968">
      <w:bodyDiv w:val="1"/>
      <w:marLeft w:val="0"/>
      <w:marRight w:val="0"/>
      <w:marTop w:val="0"/>
      <w:marBottom w:val="0"/>
      <w:divBdr>
        <w:top w:val="none" w:sz="0" w:space="0" w:color="auto"/>
        <w:left w:val="none" w:sz="0" w:space="0" w:color="auto"/>
        <w:bottom w:val="none" w:sz="0" w:space="0" w:color="auto"/>
        <w:right w:val="none" w:sz="0" w:space="0" w:color="auto"/>
      </w:divBdr>
    </w:div>
    <w:div w:id="2115633563">
      <w:bodyDiv w:val="1"/>
      <w:marLeft w:val="0"/>
      <w:marRight w:val="0"/>
      <w:marTop w:val="0"/>
      <w:marBottom w:val="0"/>
      <w:divBdr>
        <w:top w:val="none" w:sz="0" w:space="0" w:color="auto"/>
        <w:left w:val="none" w:sz="0" w:space="0" w:color="auto"/>
        <w:bottom w:val="none" w:sz="0" w:space="0" w:color="auto"/>
        <w:right w:val="none" w:sz="0" w:space="0" w:color="auto"/>
      </w:divBdr>
    </w:div>
    <w:div w:id="2115974741">
      <w:bodyDiv w:val="1"/>
      <w:marLeft w:val="0"/>
      <w:marRight w:val="0"/>
      <w:marTop w:val="0"/>
      <w:marBottom w:val="0"/>
      <w:divBdr>
        <w:top w:val="none" w:sz="0" w:space="0" w:color="auto"/>
        <w:left w:val="none" w:sz="0" w:space="0" w:color="auto"/>
        <w:bottom w:val="none" w:sz="0" w:space="0" w:color="auto"/>
        <w:right w:val="none" w:sz="0" w:space="0" w:color="auto"/>
      </w:divBdr>
    </w:div>
    <w:div w:id="2117362249">
      <w:bodyDiv w:val="1"/>
      <w:marLeft w:val="0"/>
      <w:marRight w:val="0"/>
      <w:marTop w:val="0"/>
      <w:marBottom w:val="0"/>
      <w:divBdr>
        <w:top w:val="none" w:sz="0" w:space="0" w:color="auto"/>
        <w:left w:val="none" w:sz="0" w:space="0" w:color="auto"/>
        <w:bottom w:val="none" w:sz="0" w:space="0" w:color="auto"/>
        <w:right w:val="none" w:sz="0" w:space="0" w:color="auto"/>
      </w:divBdr>
    </w:div>
    <w:div w:id="2117630772">
      <w:bodyDiv w:val="1"/>
      <w:marLeft w:val="0"/>
      <w:marRight w:val="0"/>
      <w:marTop w:val="0"/>
      <w:marBottom w:val="0"/>
      <w:divBdr>
        <w:top w:val="none" w:sz="0" w:space="0" w:color="auto"/>
        <w:left w:val="none" w:sz="0" w:space="0" w:color="auto"/>
        <w:bottom w:val="none" w:sz="0" w:space="0" w:color="auto"/>
        <w:right w:val="none" w:sz="0" w:space="0" w:color="auto"/>
      </w:divBdr>
    </w:div>
    <w:div w:id="2117939890">
      <w:bodyDiv w:val="1"/>
      <w:marLeft w:val="0"/>
      <w:marRight w:val="0"/>
      <w:marTop w:val="0"/>
      <w:marBottom w:val="0"/>
      <w:divBdr>
        <w:top w:val="none" w:sz="0" w:space="0" w:color="auto"/>
        <w:left w:val="none" w:sz="0" w:space="0" w:color="auto"/>
        <w:bottom w:val="none" w:sz="0" w:space="0" w:color="auto"/>
        <w:right w:val="none" w:sz="0" w:space="0" w:color="auto"/>
      </w:divBdr>
    </w:div>
    <w:div w:id="2119064158">
      <w:bodyDiv w:val="1"/>
      <w:marLeft w:val="0"/>
      <w:marRight w:val="0"/>
      <w:marTop w:val="0"/>
      <w:marBottom w:val="0"/>
      <w:divBdr>
        <w:top w:val="none" w:sz="0" w:space="0" w:color="auto"/>
        <w:left w:val="none" w:sz="0" w:space="0" w:color="auto"/>
        <w:bottom w:val="none" w:sz="0" w:space="0" w:color="auto"/>
        <w:right w:val="none" w:sz="0" w:space="0" w:color="auto"/>
      </w:divBdr>
    </w:div>
    <w:div w:id="2120251165">
      <w:bodyDiv w:val="1"/>
      <w:marLeft w:val="0"/>
      <w:marRight w:val="0"/>
      <w:marTop w:val="0"/>
      <w:marBottom w:val="0"/>
      <w:divBdr>
        <w:top w:val="none" w:sz="0" w:space="0" w:color="auto"/>
        <w:left w:val="none" w:sz="0" w:space="0" w:color="auto"/>
        <w:bottom w:val="none" w:sz="0" w:space="0" w:color="auto"/>
        <w:right w:val="none" w:sz="0" w:space="0" w:color="auto"/>
      </w:divBdr>
    </w:div>
    <w:div w:id="2121416848">
      <w:bodyDiv w:val="1"/>
      <w:marLeft w:val="0"/>
      <w:marRight w:val="0"/>
      <w:marTop w:val="0"/>
      <w:marBottom w:val="0"/>
      <w:divBdr>
        <w:top w:val="none" w:sz="0" w:space="0" w:color="auto"/>
        <w:left w:val="none" w:sz="0" w:space="0" w:color="auto"/>
        <w:bottom w:val="none" w:sz="0" w:space="0" w:color="auto"/>
        <w:right w:val="none" w:sz="0" w:space="0" w:color="auto"/>
      </w:divBdr>
    </w:div>
    <w:div w:id="2124034675">
      <w:bodyDiv w:val="1"/>
      <w:marLeft w:val="0"/>
      <w:marRight w:val="0"/>
      <w:marTop w:val="0"/>
      <w:marBottom w:val="0"/>
      <w:divBdr>
        <w:top w:val="none" w:sz="0" w:space="0" w:color="auto"/>
        <w:left w:val="none" w:sz="0" w:space="0" w:color="auto"/>
        <w:bottom w:val="none" w:sz="0" w:space="0" w:color="auto"/>
        <w:right w:val="none" w:sz="0" w:space="0" w:color="auto"/>
      </w:divBdr>
    </w:div>
    <w:div w:id="2124496757">
      <w:bodyDiv w:val="1"/>
      <w:marLeft w:val="0"/>
      <w:marRight w:val="0"/>
      <w:marTop w:val="0"/>
      <w:marBottom w:val="0"/>
      <w:divBdr>
        <w:top w:val="none" w:sz="0" w:space="0" w:color="auto"/>
        <w:left w:val="none" w:sz="0" w:space="0" w:color="auto"/>
        <w:bottom w:val="none" w:sz="0" w:space="0" w:color="auto"/>
        <w:right w:val="none" w:sz="0" w:space="0" w:color="auto"/>
      </w:divBdr>
    </w:div>
    <w:div w:id="2124763641">
      <w:bodyDiv w:val="1"/>
      <w:marLeft w:val="0"/>
      <w:marRight w:val="0"/>
      <w:marTop w:val="0"/>
      <w:marBottom w:val="0"/>
      <w:divBdr>
        <w:top w:val="none" w:sz="0" w:space="0" w:color="auto"/>
        <w:left w:val="none" w:sz="0" w:space="0" w:color="auto"/>
        <w:bottom w:val="none" w:sz="0" w:space="0" w:color="auto"/>
        <w:right w:val="none" w:sz="0" w:space="0" w:color="auto"/>
      </w:divBdr>
    </w:div>
    <w:div w:id="2126994485">
      <w:bodyDiv w:val="1"/>
      <w:marLeft w:val="0"/>
      <w:marRight w:val="0"/>
      <w:marTop w:val="0"/>
      <w:marBottom w:val="0"/>
      <w:divBdr>
        <w:top w:val="none" w:sz="0" w:space="0" w:color="auto"/>
        <w:left w:val="none" w:sz="0" w:space="0" w:color="auto"/>
        <w:bottom w:val="none" w:sz="0" w:space="0" w:color="auto"/>
        <w:right w:val="none" w:sz="0" w:space="0" w:color="auto"/>
      </w:divBdr>
    </w:div>
    <w:div w:id="2128111418">
      <w:bodyDiv w:val="1"/>
      <w:marLeft w:val="0"/>
      <w:marRight w:val="0"/>
      <w:marTop w:val="0"/>
      <w:marBottom w:val="0"/>
      <w:divBdr>
        <w:top w:val="none" w:sz="0" w:space="0" w:color="auto"/>
        <w:left w:val="none" w:sz="0" w:space="0" w:color="auto"/>
        <w:bottom w:val="none" w:sz="0" w:space="0" w:color="auto"/>
        <w:right w:val="none" w:sz="0" w:space="0" w:color="auto"/>
      </w:divBdr>
    </w:div>
    <w:div w:id="2130008836">
      <w:bodyDiv w:val="1"/>
      <w:marLeft w:val="0"/>
      <w:marRight w:val="0"/>
      <w:marTop w:val="0"/>
      <w:marBottom w:val="0"/>
      <w:divBdr>
        <w:top w:val="none" w:sz="0" w:space="0" w:color="auto"/>
        <w:left w:val="none" w:sz="0" w:space="0" w:color="auto"/>
        <w:bottom w:val="none" w:sz="0" w:space="0" w:color="auto"/>
        <w:right w:val="none" w:sz="0" w:space="0" w:color="auto"/>
      </w:divBdr>
    </w:div>
    <w:div w:id="2133160037">
      <w:bodyDiv w:val="1"/>
      <w:marLeft w:val="0"/>
      <w:marRight w:val="0"/>
      <w:marTop w:val="0"/>
      <w:marBottom w:val="0"/>
      <w:divBdr>
        <w:top w:val="none" w:sz="0" w:space="0" w:color="auto"/>
        <w:left w:val="none" w:sz="0" w:space="0" w:color="auto"/>
        <w:bottom w:val="none" w:sz="0" w:space="0" w:color="auto"/>
        <w:right w:val="none" w:sz="0" w:space="0" w:color="auto"/>
      </w:divBdr>
    </w:div>
    <w:div w:id="2133592154">
      <w:bodyDiv w:val="1"/>
      <w:marLeft w:val="0"/>
      <w:marRight w:val="0"/>
      <w:marTop w:val="0"/>
      <w:marBottom w:val="0"/>
      <w:divBdr>
        <w:top w:val="none" w:sz="0" w:space="0" w:color="auto"/>
        <w:left w:val="none" w:sz="0" w:space="0" w:color="auto"/>
        <w:bottom w:val="none" w:sz="0" w:space="0" w:color="auto"/>
        <w:right w:val="none" w:sz="0" w:space="0" w:color="auto"/>
      </w:divBdr>
    </w:div>
    <w:div w:id="2138982892">
      <w:bodyDiv w:val="1"/>
      <w:marLeft w:val="0"/>
      <w:marRight w:val="0"/>
      <w:marTop w:val="0"/>
      <w:marBottom w:val="0"/>
      <w:divBdr>
        <w:top w:val="none" w:sz="0" w:space="0" w:color="auto"/>
        <w:left w:val="none" w:sz="0" w:space="0" w:color="auto"/>
        <w:bottom w:val="none" w:sz="0" w:space="0" w:color="auto"/>
        <w:right w:val="none" w:sz="0" w:space="0" w:color="auto"/>
      </w:divBdr>
    </w:div>
    <w:div w:id="214515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hyperlink" Target="https://mrfylke.sharepoint.com/:x:/r/sites/SOS-Stabforstrategiogstyring/_layouts/15/Doc.aspx?sourcedoc=%7BA9325924-7C6C-416D-81CD-9983D3CFBB2E%7D&amp;file=Diagram%20for%20kommuner%20fra%20klimagassutslipp%20-%20beta%20.xlsx&amp;wdLOR=c3F874E30-3210-4D59-B091-952733614C43&amp;action=default&amp;mobileredirect=true" TargetMode="External"/><Relationship Id="rId33" Type="http://schemas.openxmlformats.org/officeDocument/2006/relationships/footer" Target="footer4.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6.jpeg"/><Relationship Id="rId29" Type="http://schemas.openxmlformats.org/officeDocument/2006/relationships/hyperlink" Target="https://lovdata.no/dokument/SF/forskrift/2018-09-28-146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3.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hyperlink" Target="https://www.regjeringen.no/no/dokumenter/regjeringas-klimastatus-og-plan/id2997247/"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image" Target="media/image14.sv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pri\AppData\Roaming\Microsoft\Maler\MRFK_rapportm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DE39C20E6741B1A4E634761D48B4C1"/>
        <w:category>
          <w:name w:val="Generelt"/>
          <w:gallery w:val="placeholder"/>
        </w:category>
        <w:types>
          <w:type w:val="bbPlcHdr"/>
        </w:types>
        <w:behaviors>
          <w:behavior w:val="content"/>
        </w:behaviors>
        <w:guid w:val="{42AF12CB-0E9E-457D-B481-7BFCB3F6EA2E}"/>
      </w:docPartPr>
      <w:docPartBody>
        <w:p w:rsidR="003F5CED" w:rsidRDefault="00F45E3B" w:rsidP="00F45E3B">
          <w:pPr>
            <w:pStyle w:val="45DE39C20E6741B1A4E634761D48B4C1"/>
          </w:pPr>
          <w:r w:rsidRPr="00291F27">
            <w:rPr>
              <w:rStyle w:val="Plassholdertekst"/>
            </w:rPr>
            <w:t>Klikk eller trykk her for å skrive inn tekst.</w:t>
          </w:r>
        </w:p>
      </w:docPartBody>
    </w:docPart>
    <w:docPart>
      <w:docPartPr>
        <w:name w:val="21D2C1D56F8448A9B4A291BF2068E12E"/>
        <w:category>
          <w:name w:val="Generelt"/>
          <w:gallery w:val="placeholder"/>
        </w:category>
        <w:types>
          <w:type w:val="bbPlcHdr"/>
        </w:types>
        <w:behaviors>
          <w:behavior w:val="content"/>
        </w:behaviors>
        <w:guid w:val="{E057E203-848C-4868-9F29-D9080715DA45}"/>
      </w:docPartPr>
      <w:docPartBody>
        <w:p w:rsidR="003F5CED" w:rsidRDefault="00F45E3B" w:rsidP="00F45E3B">
          <w:pPr>
            <w:pStyle w:val="21D2C1D56F8448A9B4A291BF2068E12E"/>
          </w:pPr>
          <w:r w:rsidRPr="00291F27">
            <w:rPr>
              <w:rStyle w:val="Plassholdertekst"/>
            </w:rPr>
            <w:t>Klikk eller trykk her for å skrive inn tekst.</w:t>
          </w:r>
        </w:p>
      </w:docPartBody>
    </w:docPart>
    <w:docPart>
      <w:docPartPr>
        <w:name w:val="7B54B56F846043D8B4C73EA469E468F7"/>
        <w:category>
          <w:name w:val="Generelt"/>
          <w:gallery w:val="placeholder"/>
        </w:category>
        <w:types>
          <w:type w:val="bbPlcHdr"/>
        </w:types>
        <w:behaviors>
          <w:behavior w:val="content"/>
        </w:behaviors>
        <w:guid w:val="{8FDBE908-F4E2-48A7-93D8-507FF01E59BA}"/>
      </w:docPartPr>
      <w:docPartBody>
        <w:p w:rsidR="003F5CED" w:rsidRDefault="00F45E3B" w:rsidP="00F45E3B">
          <w:pPr>
            <w:pStyle w:val="7B54B56F846043D8B4C73EA469E468F7"/>
          </w:pPr>
          <w:r w:rsidRPr="00291F27">
            <w:rPr>
              <w:rStyle w:val="Plassholdertekst"/>
            </w:rPr>
            <w:t>Klikk eller trykk her for å skrive inn tekst.</w:t>
          </w:r>
        </w:p>
      </w:docPartBody>
    </w:docPart>
    <w:docPart>
      <w:docPartPr>
        <w:name w:val="F88863D532AE40DB99985EA04F9B8C4B"/>
        <w:category>
          <w:name w:val="Generelt"/>
          <w:gallery w:val="placeholder"/>
        </w:category>
        <w:types>
          <w:type w:val="bbPlcHdr"/>
        </w:types>
        <w:behaviors>
          <w:behavior w:val="content"/>
        </w:behaviors>
        <w:guid w:val="{6991EB60-8EBD-445E-B3F0-B67D3FF4CB8C}"/>
      </w:docPartPr>
      <w:docPartBody>
        <w:p w:rsidR="003F5CED" w:rsidRDefault="00F45E3B" w:rsidP="00F45E3B">
          <w:pPr>
            <w:pStyle w:val="F88863D532AE40DB99985EA04F9B8C4B"/>
          </w:pPr>
          <w:r w:rsidRPr="00291F27">
            <w:rPr>
              <w:rStyle w:val="Plassholdertekst"/>
            </w:rPr>
            <w:t>Klikk eller trykk her for å skrive inn tekst.</w:t>
          </w:r>
        </w:p>
      </w:docPartBody>
    </w:docPart>
    <w:docPart>
      <w:docPartPr>
        <w:name w:val="8B7AB9E290A540CBBD665C646F690656"/>
        <w:category>
          <w:name w:val="Generelt"/>
          <w:gallery w:val="placeholder"/>
        </w:category>
        <w:types>
          <w:type w:val="bbPlcHdr"/>
        </w:types>
        <w:behaviors>
          <w:behavior w:val="content"/>
        </w:behaviors>
        <w:guid w:val="{824EB9C7-1A51-42D0-95D1-ED34B2036795}"/>
      </w:docPartPr>
      <w:docPartBody>
        <w:p w:rsidR="003F5CED" w:rsidRDefault="00F45E3B" w:rsidP="00F45E3B">
          <w:pPr>
            <w:pStyle w:val="8B7AB9E290A540CBBD665C646F690656"/>
          </w:pPr>
          <w:r w:rsidRPr="00291F27">
            <w:rPr>
              <w:rStyle w:val="Plassholdertekst"/>
            </w:rPr>
            <w:t>Klikk eller trykk her for å skrive inn tekst.</w:t>
          </w:r>
        </w:p>
      </w:docPartBody>
    </w:docPart>
    <w:docPart>
      <w:docPartPr>
        <w:name w:val="39DE1600445D4EFF981588753496A535"/>
        <w:category>
          <w:name w:val="Generelt"/>
          <w:gallery w:val="placeholder"/>
        </w:category>
        <w:types>
          <w:type w:val="bbPlcHdr"/>
        </w:types>
        <w:behaviors>
          <w:behavior w:val="content"/>
        </w:behaviors>
        <w:guid w:val="{CFFF15D2-934C-4539-AD1C-6064966DBC0F}"/>
      </w:docPartPr>
      <w:docPartBody>
        <w:p w:rsidR="003F5CED" w:rsidRDefault="00F45E3B" w:rsidP="00F45E3B">
          <w:pPr>
            <w:pStyle w:val="39DE1600445D4EFF981588753496A535"/>
          </w:pPr>
          <w:r w:rsidRPr="00291F27">
            <w:rPr>
              <w:rStyle w:val="Plassholdertekst"/>
            </w:rPr>
            <w:t>Klikk eller trykk her for å skrive inn tekst.</w:t>
          </w:r>
        </w:p>
      </w:docPartBody>
    </w:docPart>
    <w:docPart>
      <w:docPartPr>
        <w:name w:val="F052BACA62B143C28A0366F8DCE35D2E"/>
        <w:category>
          <w:name w:val="Generelt"/>
          <w:gallery w:val="placeholder"/>
        </w:category>
        <w:types>
          <w:type w:val="bbPlcHdr"/>
        </w:types>
        <w:behaviors>
          <w:behavior w:val="content"/>
        </w:behaviors>
        <w:guid w:val="{87D48180-5CBA-44CE-A06B-A8F33CE8E638}"/>
      </w:docPartPr>
      <w:docPartBody>
        <w:p w:rsidR="003F5CED" w:rsidRDefault="00F45E3B" w:rsidP="00F45E3B">
          <w:pPr>
            <w:pStyle w:val="F052BACA62B143C28A0366F8DCE35D2E"/>
          </w:pPr>
          <w:r w:rsidRPr="00291F27">
            <w:rPr>
              <w:rStyle w:val="Plassholdertekst"/>
            </w:rPr>
            <w:t>Klikk eller trykk her for å skrive inn tekst.</w:t>
          </w:r>
        </w:p>
      </w:docPartBody>
    </w:docPart>
    <w:docPart>
      <w:docPartPr>
        <w:name w:val="8DD4C5B63F6348E7968DB550AE6A5C44"/>
        <w:category>
          <w:name w:val="Generelt"/>
          <w:gallery w:val="placeholder"/>
        </w:category>
        <w:types>
          <w:type w:val="bbPlcHdr"/>
        </w:types>
        <w:behaviors>
          <w:behavior w:val="content"/>
        </w:behaviors>
        <w:guid w:val="{7CCA5E4C-2DC2-443D-809C-0674411F5434}"/>
      </w:docPartPr>
      <w:docPartBody>
        <w:p w:rsidR="003F5CED" w:rsidRDefault="00F45E3B" w:rsidP="00F45E3B">
          <w:pPr>
            <w:pStyle w:val="8DD4C5B63F6348E7968DB550AE6A5C44"/>
          </w:pPr>
          <w:r w:rsidRPr="00291F27">
            <w:rPr>
              <w:rStyle w:val="Plassholdertekst"/>
            </w:rPr>
            <w:t>Klikk eller trykk her for å skrive inn tekst.</w:t>
          </w:r>
        </w:p>
      </w:docPartBody>
    </w:docPart>
    <w:docPart>
      <w:docPartPr>
        <w:name w:val="9C6A063DE31045EC884C7F22B1CB6B7E"/>
        <w:category>
          <w:name w:val="Generelt"/>
          <w:gallery w:val="placeholder"/>
        </w:category>
        <w:types>
          <w:type w:val="bbPlcHdr"/>
        </w:types>
        <w:behaviors>
          <w:behavior w:val="content"/>
        </w:behaviors>
        <w:guid w:val="{CDDD9B46-6DC4-4E2E-ADA8-936DF67F0D09}"/>
      </w:docPartPr>
      <w:docPartBody>
        <w:p w:rsidR="003F5CED" w:rsidRDefault="00F45E3B" w:rsidP="00F45E3B">
          <w:pPr>
            <w:pStyle w:val="9C6A063DE31045EC884C7F22B1CB6B7E"/>
          </w:pPr>
          <w:r w:rsidRPr="00291F27">
            <w:rPr>
              <w:rStyle w:val="Plassholdertekst"/>
            </w:rPr>
            <w:t>Klikk eller trykk her for å skrive inn tekst.</w:t>
          </w:r>
        </w:p>
      </w:docPartBody>
    </w:docPart>
    <w:docPart>
      <w:docPartPr>
        <w:name w:val="886889D1188747E9A2BD15E806A2E40C"/>
        <w:category>
          <w:name w:val="Generelt"/>
          <w:gallery w:val="placeholder"/>
        </w:category>
        <w:types>
          <w:type w:val="bbPlcHdr"/>
        </w:types>
        <w:behaviors>
          <w:behavior w:val="content"/>
        </w:behaviors>
        <w:guid w:val="{1EA87032-93E2-425E-8FF0-9B9A234A1C27}"/>
      </w:docPartPr>
      <w:docPartBody>
        <w:p w:rsidR="003F5CED" w:rsidRDefault="00F45E3B" w:rsidP="00F45E3B">
          <w:pPr>
            <w:pStyle w:val="886889D1188747E9A2BD15E806A2E40C"/>
          </w:pPr>
          <w:r w:rsidRPr="00291F27">
            <w:rPr>
              <w:rStyle w:val="Plassholdertekst"/>
            </w:rPr>
            <w:t>Klikk eller trykk her for å skrive inn tekst.</w:t>
          </w:r>
        </w:p>
      </w:docPartBody>
    </w:docPart>
    <w:docPart>
      <w:docPartPr>
        <w:name w:val="16CA2D7AAE8E4BFC83E70AF99F3112EF"/>
        <w:category>
          <w:name w:val="Generelt"/>
          <w:gallery w:val="placeholder"/>
        </w:category>
        <w:types>
          <w:type w:val="bbPlcHdr"/>
        </w:types>
        <w:behaviors>
          <w:behavior w:val="content"/>
        </w:behaviors>
        <w:guid w:val="{81A529BC-69CA-4561-8F68-CDBE24159DEB}"/>
      </w:docPartPr>
      <w:docPartBody>
        <w:p w:rsidR="003F5CED" w:rsidRDefault="00F45E3B" w:rsidP="00F45E3B">
          <w:pPr>
            <w:pStyle w:val="16CA2D7AAE8E4BFC83E70AF99F3112EF"/>
          </w:pPr>
          <w:r w:rsidRPr="00291F27">
            <w:rPr>
              <w:rStyle w:val="Plassholdertekst"/>
            </w:rPr>
            <w:t>Klikk eller trykk her for å skrive inn tekst.</w:t>
          </w:r>
        </w:p>
      </w:docPartBody>
    </w:docPart>
    <w:docPart>
      <w:docPartPr>
        <w:name w:val="38A7D5DE917A4D0387168220967529B2"/>
        <w:category>
          <w:name w:val="Generelt"/>
          <w:gallery w:val="placeholder"/>
        </w:category>
        <w:types>
          <w:type w:val="bbPlcHdr"/>
        </w:types>
        <w:behaviors>
          <w:behavior w:val="content"/>
        </w:behaviors>
        <w:guid w:val="{E356AEB0-90B0-44D4-8B86-D8592D5448BC}"/>
      </w:docPartPr>
      <w:docPartBody>
        <w:p w:rsidR="003F5CED" w:rsidRDefault="00F45E3B" w:rsidP="00F45E3B">
          <w:pPr>
            <w:pStyle w:val="38A7D5DE917A4D0387168220967529B2"/>
          </w:pPr>
          <w:r w:rsidRPr="00291F27">
            <w:rPr>
              <w:rStyle w:val="Plassholdertekst"/>
            </w:rPr>
            <w:t>Klikk eller trykk her for å skrive inn tekst.</w:t>
          </w:r>
        </w:p>
      </w:docPartBody>
    </w:docPart>
    <w:docPart>
      <w:docPartPr>
        <w:name w:val="518CD383619D4EAC9120CB0AD714CA81"/>
        <w:category>
          <w:name w:val="Generelt"/>
          <w:gallery w:val="placeholder"/>
        </w:category>
        <w:types>
          <w:type w:val="bbPlcHdr"/>
        </w:types>
        <w:behaviors>
          <w:behavior w:val="content"/>
        </w:behaviors>
        <w:guid w:val="{6E5CF1AC-1DF9-4CD5-9ADB-5642E0BBFB88}"/>
      </w:docPartPr>
      <w:docPartBody>
        <w:p w:rsidR="003F5CED" w:rsidRDefault="00F45E3B" w:rsidP="00F45E3B">
          <w:pPr>
            <w:pStyle w:val="518CD383619D4EAC9120CB0AD714CA81"/>
          </w:pPr>
          <w:r w:rsidRPr="00291F27">
            <w:rPr>
              <w:rStyle w:val="Plassholdertekst"/>
            </w:rPr>
            <w:t>Klikk eller trykk her for å skrive inn tekst.</w:t>
          </w:r>
        </w:p>
      </w:docPartBody>
    </w:docPart>
    <w:docPart>
      <w:docPartPr>
        <w:name w:val="68CFEE0317564ADBB523C2E600247CD6"/>
        <w:category>
          <w:name w:val="Generelt"/>
          <w:gallery w:val="placeholder"/>
        </w:category>
        <w:types>
          <w:type w:val="bbPlcHdr"/>
        </w:types>
        <w:behaviors>
          <w:behavior w:val="content"/>
        </w:behaviors>
        <w:guid w:val="{B85B5A4F-E7A5-40B2-A03A-817E2D66D664}"/>
      </w:docPartPr>
      <w:docPartBody>
        <w:p w:rsidR="003F5CED" w:rsidRDefault="00F45E3B" w:rsidP="00F45E3B">
          <w:pPr>
            <w:pStyle w:val="68CFEE0317564ADBB523C2E600247CD6"/>
          </w:pPr>
          <w:r w:rsidRPr="00291F27">
            <w:rPr>
              <w:rStyle w:val="Plassholdertekst"/>
            </w:rPr>
            <w:t>Klikk eller trykk her for å skrive inn tekst.</w:t>
          </w:r>
        </w:p>
      </w:docPartBody>
    </w:docPart>
    <w:docPart>
      <w:docPartPr>
        <w:name w:val="01905E9278C5441DB52F0B6400159701"/>
        <w:category>
          <w:name w:val="Generelt"/>
          <w:gallery w:val="placeholder"/>
        </w:category>
        <w:types>
          <w:type w:val="bbPlcHdr"/>
        </w:types>
        <w:behaviors>
          <w:behavior w:val="content"/>
        </w:behaviors>
        <w:guid w:val="{AB418079-64C2-45EA-B3E9-12E1A98ABE29}"/>
      </w:docPartPr>
      <w:docPartBody>
        <w:p w:rsidR="003F5CED" w:rsidRDefault="00F45E3B" w:rsidP="00F45E3B">
          <w:pPr>
            <w:pStyle w:val="01905E9278C5441DB52F0B6400159701"/>
          </w:pPr>
          <w:r w:rsidRPr="00291F27">
            <w:rPr>
              <w:rStyle w:val="Plassholdertekst"/>
            </w:rPr>
            <w:t>Klikk eller trykk her for å skrive inn tekst.</w:t>
          </w:r>
        </w:p>
      </w:docPartBody>
    </w:docPart>
    <w:docPart>
      <w:docPartPr>
        <w:name w:val="A10E9FF8CE5F4651A5F01C5EFE336600"/>
        <w:category>
          <w:name w:val="Generelt"/>
          <w:gallery w:val="placeholder"/>
        </w:category>
        <w:types>
          <w:type w:val="bbPlcHdr"/>
        </w:types>
        <w:behaviors>
          <w:behavior w:val="content"/>
        </w:behaviors>
        <w:guid w:val="{1921BEFF-708D-4962-A6C9-A3375EAFDF00}"/>
      </w:docPartPr>
      <w:docPartBody>
        <w:p w:rsidR="003F5CED" w:rsidRDefault="00F45E3B" w:rsidP="00F45E3B">
          <w:pPr>
            <w:pStyle w:val="A10E9FF8CE5F4651A5F01C5EFE336600"/>
          </w:pPr>
          <w:r w:rsidRPr="00291F27">
            <w:rPr>
              <w:rStyle w:val="Plassholdertekst"/>
            </w:rPr>
            <w:t>Klikk eller trykk her for å skrive inn tekst.</w:t>
          </w:r>
        </w:p>
      </w:docPartBody>
    </w:docPart>
    <w:docPart>
      <w:docPartPr>
        <w:name w:val="9EA0EAD53E15494BB24C352FEA9D0BA5"/>
        <w:category>
          <w:name w:val="Generelt"/>
          <w:gallery w:val="placeholder"/>
        </w:category>
        <w:types>
          <w:type w:val="bbPlcHdr"/>
        </w:types>
        <w:behaviors>
          <w:behavior w:val="content"/>
        </w:behaviors>
        <w:guid w:val="{A5EC2543-C08E-4ED1-8CAB-80F1E831FCBF}"/>
      </w:docPartPr>
      <w:docPartBody>
        <w:p w:rsidR="00B8687C" w:rsidRDefault="00F45E3B" w:rsidP="00F45E3B">
          <w:pPr>
            <w:pStyle w:val="9EA0EAD53E15494BB24C352FEA9D0BA5"/>
          </w:pPr>
          <w:r w:rsidRPr="00291F27">
            <w:rPr>
              <w:rStyle w:val="Plassholdertekst"/>
            </w:rPr>
            <w:t>Klikk eller trykk her for å skrive inn tekst.</w:t>
          </w:r>
        </w:p>
      </w:docPartBody>
    </w:docPart>
    <w:docPart>
      <w:docPartPr>
        <w:name w:val="450C1D0FA6144101867FD4FD0BF51A11"/>
        <w:category>
          <w:name w:val="Generelt"/>
          <w:gallery w:val="placeholder"/>
        </w:category>
        <w:types>
          <w:type w:val="bbPlcHdr"/>
        </w:types>
        <w:behaviors>
          <w:behavior w:val="content"/>
        </w:behaviors>
        <w:guid w:val="{893C663D-9490-4266-89CE-4809FA4A0BB6}"/>
      </w:docPartPr>
      <w:docPartBody>
        <w:p w:rsidR="00B8687C" w:rsidRDefault="00F45E3B" w:rsidP="00F45E3B">
          <w:pPr>
            <w:pStyle w:val="450C1D0FA6144101867FD4FD0BF51A11"/>
          </w:pPr>
          <w:r w:rsidRPr="005A6E9C">
            <w:rPr>
              <w:rStyle w:val="Plassholdertekst"/>
            </w:rPr>
            <w:t>Klikk eller trykk her for å skrive inn tekst.</w:t>
          </w:r>
        </w:p>
      </w:docPartBody>
    </w:docPart>
    <w:docPart>
      <w:docPartPr>
        <w:name w:val="E352951122384926BEC8262FFAA45F2F"/>
        <w:category>
          <w:name w:val="Generelt"/>
          <w:gallery w:val="placeholder"/>
        </w:category>
        <w:types>
          <w:type w:val="bbPlcHdr"/>
        </w:types>
        <w:behaviors>
          <w:behavior w:val="content"/>
        </w:behaviors>
        <w:guid w:val="{B212C400-2724-4263-B805-CD03749BEAD3}"/>
      </w:docPartPr>
      <w:docPartBody>
        <w:p w:rsidR="00B8687C" w:rsidRDefault="00F45E3B" w:rsidP="00F45E3B">
          <w:pPr>
            <w:pStyle w:val="E352951122384926BEC8262FFAA45F2F"/>
          </w:pPr>
          <w:r w:rsidRPr="00D563C9">
            <w:rPr>
              <w:rStyle w:val="Plassholdertekst"/>
            </w:rPr>
            <w:t>Klikk eller trykk her for å skrive inn tekst.</w:t>
          </w:r>
        </w:p>
      </w:docPartBody>
    </w:docPart>
    <w:docPart>
      <w:docPartPr>
        <w:name w:val="FCAD6AF601FA4B9187815DA8B5765DEC"/>
        <w:category>
          <w:name w:val="Generelt"/>
          <w:gallery w:val="placeholder"/>
        </w:category>
        <w:types>
          <w:type w:val="bbPlcHdr"/>
        </w:types>
        <w:behaviors>
          <w:behavior w:val="content"/>
        </w:behaviors>
        <w:guid w:val="{FC5583D3-409D-42BA-A266-CDCC294E02C9}"/>
      </w:docPartPr>
      <w:docPartBody>
        <w:p w:rsidR="00B8687C" w:rsidRDefault="00F45E3B" w:rsidP="00F45E3B">
          <w:pPr>
            <w:pStyle w:val="FCAD6AF601FA4B9187815DA8B5765DEC"/>
          </w:pPr>
          <w:r w:rsidRPr="00D563C9">
            <w:rPr>
              <w:rStyle w:val="Plassholdertekst"/>
            </w:rPr>
            <w:t>Klikk eller trykk her for å skrive inn tekst.</w:t>
          </w:r>
        </w:p>
      </w:docPartBody>
    </w:docPart>
    <w:docPart>
      <w:docPartPr>
        <w:name w:val="7C09CD39726E44AB926B5F68F796AB9F"/>
        <w:category>
          <w:name w:val="Generelt"/>
          <w:gallery w:val="placeholder"/>
        </w:category>
        <w:types>
          <w:type w:val="bbPlcHdr"/>
        </w:types>
        <w:behaviors>
          <w:behavior w:val="content"/>
        </w:behaviors>
        <w:guid w:val="{551C9AA9-E00A-45A5-9E0E-E593FD271389}"/>
      </w:docPartPr>
      <w:docPartBody>
        <w:p w:rsidR="00357E88" w:rsidRDefault="000B5241" w:rsidP="000B5241">
          <w:pPr>
            <w:pStyle w:val="7C09CD39726E44AB926B5F68F796AB9F"/>
          </w:pPr>
          <w:r w:rsidRPr="00AB73EA">
            <w:rPr>
              <w:rStyle w:val="Plassholdertekst"/>
            </w:rPr>
            <w:t>[Tittel]</w:t>
          </w:r>
        </w:p>
      </w:docPartBody>
    </w:docPart>
    <w:docPart>
      <w:docPartPr>
        <w:name w:val="0AF51ECA362A4B298A1AF38DB8D92F60"/>
        <w:category>
          <w:name w:val="Generelt"/>
          <w:gallery w:val="placeholder"/>
        </w:category>
        <w:types>
          <w:type w:val="bbPlcHdr"/>
        </w:types>
        <w:behaviors>
          <w:behavior w:val="content"/>
        </w:behaviors>
        <w:guid w:val="{E488B2CF-EA1D-4C6C-915B-8F378691C445}"/>
      </w:docPartPr>
      <w:docPartBody>
        <w:p w:rsidR="001E580A" w:rsidRDefault="00F9480C" w:rsidP="00F9480C">
          <w:pPr>
            <w:pStyle w:val="0AF51ECA362A4B298A1AF38DB8D92F601"/>
          </w:pPr>
          <w:r w:rsidRPr="00291F27">
            <w:rPr>
              <w:rStyle w:val="Plassholdertekst"/>
            </w:rPr>
            <w:t>Klikk eller trykk her for å skrive inn tekst.</w:t>
          </w:r>
        </w:p>
      </w:docPartBody>
    </w:docPart>
    <w:docPart>
      <w:docPartPr>
        <w:name w:val="91981970B2C5469087F68C6CB49AE675"/>
        <w:category>
          <w:name w:val="Generelt"/>
          <w:gallery w:val="placeholder"/>
        </w:category>
        <w:types>
          <w:type w:val="bbPlcHdr"/>
        </w:types>
        <w:behaviors>
          <w:behavior w:val="content"/>
        </w:behaviors>
        <w:guid w:val="{933EFDDF-4B6D-4916-A032-7BBA8CDCDD87}"/>
      </w:docPartPr>
      <w:docPartBody>
        <w:p w:rsidR="001E580A" w:rsidRDefault="00F45E3B" w:rsidP="00F45E3B">
          <w:pPr>
            <w:pStyle w:val="91981970B2C5469087F68C6CB49AE675"/>
          </w:pPr>
          <w:r w:rsidRPr="00291F27">
            <w:rPr>
              <w:rStyle w:val="Plassholdertekst"/>
            </w:rPr>
            <w:t>Klikk eller trykk her for å skrive inn tekst.</w:t>
          </w:r>
        </w:p>
      </w:docPartBody>
    </w:docPart>
    <w:docPart>
      <w:docPartPr>
        <w:name w:val="FE8E1A824EDC4291B66575A74DECA11F"/>
        <w:category>
          <w:name w:val="Generelt"/>
          <w:gallery w:val="placeholder"/>
        </w:category>
        <w:types>
          <w:type w:val="bbPlcHdr"/>
        </w:types>
        <w:behaviors>
          <w:behavior w:val="content"/>
        </w:behaviors>
        <w:guid w:val="{3E55373D-165C-4110-9260-AAF87BE1C95B}"/>
      </w:docPartPr>
      <w:docPartBody>
        <w:p w:rsidR="001E580A" w:rsidRDefault="00F45E3B" w:rsidP="00F45E3B">
          <w:pPr>
            <w:pStyle w:val="FE8E1A824EDC4291B66575A74DECA11F"/>
          </w:pPr>
          <w:r w:rsidRPr="00291F27">
            <w:rPr>
              <w:rStyle w:val="Plassholdertekst"/>
            </w:rPr>
            <w:t>Klikk eller trykk her for å skrive inn tekst.</w:t>
          </w:r>
        </w:p>
      </w:docPartBody>
    </w:docPart>
    <w:docPart>
      <w:docPartPr>
        <w:name w:val="B46123B3B59F43DFBAC6BF5A901604EA"/>
        <w:category>
          <w:name w:val="Generelt"/>
          <w:gallery w:val="placeholder"/>
        </w:category>
        <w:types>
          <w:type w:val="bbPlcHdr"/>
        </w:types>
        <w:behaviors>
          <w:behavior w:val="content"/>
        </w:behaviors>
        <w:guid w:val="{0B99582B-BED3-4D41-B9A9-F5C013915B5C}"/>
      </w:docPartPr>
      <w:docPartBody>
        <w:p w:rsidR="001E580A" w:rsidRDefault="00F45E3B" w:rsidP="00F45E3B">
          <w:pPr>
            <w:pStyle w:val="B46123B3B59F43DFBAC6BF5A901604EA"/>
          </w:pPr>
          <w:r w:rsidRPr="00291F27">
            <w:rPr>
              <w:rStyle w:val="Plassholdertekst"/>
            </w:rPr>
            <w:t>Klikk eller trykk her for å skrive inn tekst.</w:t>
          </w:r>
        </w:p>
      </w:docPartBody>
    </w:docPart>
    <w:docPart>
      <w:docPartPr>
        <w:name w:val="A65FB3B02804431DBC96C3F1D300544D"/>
        <w:category>
          <w:name w:val="Generelt"/>
          <w:gallery w:val="placeholder"/>
        </w:category>
        <w:types>
          <w:type w:val="bbPlcHdr"/>
        </w:types>
        <w:behaviors>
          <w:behavior w:val="content"/>
        </w:behaviors>
        <w:guid w:val="{E8DC9CC1-52EE-4DC4-B64B-D50F06277CD1}"/>
      </w:docPartPr>
      <w:docPartBody>
        <w:p w:rsidR="001E580A" w:rsidRDefault="00F45E3B" w:rsidP="00F45E3B">
          <w:pPr>
            <w:pStyle w:val="A65FB3B02804431DBC96C3F1D300544D"/>
          </w:pPr>
          <w:r w:rsidRPr="00291F27">
            <w:rPr>
              <w:rStyle w:val="Plassholdertekst"/>
            </w:rPr>
            <w:t>Klikk eller trykk her for å skrive inn tekst.</w:t>
          </w:r>
        </w:p>
      </w:docPartBody>
    </w:docPart>
    <w:docPart>
      <w:docPartPr>
        <w:name w:val="1C6FA6D32CCF47E49FC521E31702A423"/>
        <w:category>
          <w:name w:val="Generelt"/>
          <w:gallery w:val="placeholder"/>
        </w:category>
        <w:types>
          <w:type w:val="bbPlcHdr"/>
        </w:types>
        <w:behaviors>
          <w:behavior w:val="content"/>
        </w:behaviors>
        <w:guid w:val="{79529F12-A3D6-40CE-B098-49E0346DA32D}"/>
      </w:docPartPr>
      <w:docPartBody>
        <w:p w:rsidR="001E580A" w:rsidRDefault="00F45E3B" w:rsidP="00F45E3B">
          <w:pPr>
            <w:pStyle w:val="1C6FA6D32CCF47E49FC521E31702A423"/>
          </w:pPr>
          <w:r w:rsidRPr="5617E42A">
            <w:rPr>
              <w:rStyle w:val="Plassholdertekst"/>
              <w:lang w:val="nb-NO"/>
            </w:rPr>
            <w:t>Klikk eller trykk her for å skrive inn tekst.</w:t>
          </w:r>
        </w:p>
      </w:docPartBody>
    </w:docPart>
    <w:docPart>
      <w:docPartPr>
        <w:name w:val="A160A94C83E04048844548E9D22D46F8"/>
        <w:category>
          <w:name w:val="Generelt"/>
          <w:gallery w:val="placeholder"/>
        </w:category>
        <w:types>
          <w:type w:val="bbPlcHdr"/>
        </w:types>
        <w:behaviors>
          <w:behavior w:val="content"/>
        </w:behaviors>
        <w:guid w:val="{98CFF00F-F658-403C-BF3B-463550AC009F}"/>
      </w:docPartPr>
      <w:docPartBody>
        <w:p w:rsidR="001E580A" w:rsidRDefault="00F45E3B" w:rsidP="00F45E3B">
          <w:pPr>
            <w:pStyle w:val="A160A94C83E04048844548E9D22D46F8"/>
          </w:pPr>
          <w:r w:rsidRPr="5617E42A">
            <w:rPr>
              <w:rStyle w:val="Plassholdertekst"/>
              <w:lang w:val="nb-NO"/>
            </w:rPr>
            <w:t>Klikk eller trykk her for å skrive inn tekst.</w:t>
          </w:r>
        </w:p>
      </w:docPartBody>
    </w:docPart>
    <w:docPart>
      <w:docPartPr>
        <w:name w:val="706B570C88144B4BBB3A58BB198003E0"/>
        <w:category>
          <w:name w:val="Generelt"/>
          <w:gallery w:val="placeholder"/>
        </w:category>
        <w:types>
          <w:type w:val="bbPlcHdr"/>
        </w:types>
        <w:behaviors>
          <w:behavior w:val="content"/>
        </w:behaviors>
        <w:guid w:val="{0D88A216-80CB-4A17-91A2-0EC0827F7152}"/>
      </w:docPartPr>
      <w:docPartBody>
        <w:p w:rsidR="001E580A" w:rsidRDefault="00F45E3B" w:rsidP="00F45E3B">
          <w:pPr>
            <w:pStyle w:val="706B570C88144B4BBB3A58BB198003E0"/>
          </w:pPr>
          <w:r w:rsidRPr="001505C9">
            <w:rPr>
              <w:rStyle w:val="Plassholdertekst"/>
            </w:rPr>
            <w:t>Klikk eller trykk her for å skrive inn tekst.</w:t>
          </w:r>
        </w:p>
      </w:docPartBody>
    </w:docPart>
    <w:docPart>
      <w:docPartPr>
        <w:name w:val="EA16D1923D6B4D418BC5BB81975F9BB7"/>
        <w:category>
          <w:name w:val="Generelt"/>
          <w:gallery w:val="placeholder"/>
        </w:category>
        <w:types>
          <w:type w:val="bbPlcHdr"/>
        </w:types>
        <w:behaviors>
          <w:behavior w:val="content"/>
        </w:behaviors>
        <w:guid w:val="{66655411-B005-4126-B3D1-43DCF447A080}"/>
      </w:docPartPr>
      <w:docPartBody>
        <w:p w:rsidR="001E580A" w:rsidRDefault="00F45E3B" w:rsidP="00F45E3B">
          <w:pPr>
            <w:pStyle w:val="EA16D1923D6B4D418BC5BB81975F9BB7"/>
          </w:pPr>
          <w:r w:rsidRPr="001505C9">
            <w:rPr>
              <w:rStyle w:val="Plassholdertekst"/>
            </w:rPr>
            <w:t>Klikk eller trykk her for å skrive inn tekst.</w:t>
          </w:r>
        </w:p>
      </w:docPartBody>
    </w:docPart>
    <w:docPart>
      <w:docPartPr>
        <w:name w:val="6C512B27D9F64B038B07D679798C265C"/>
        <w:category>
          <w:name w:val="Generelt"/>
          <w:gallery w:val="placeholder"/>
        </w:category>
        <w:types>
          <w:type w:val="bbPlcHdr"/>
        </w:types>
        <w:behaviors>
          <w:behavior w:val="content"/>
        </w:behaviors>
        <w:guid w:val="{95320E8E-D230-4BB8-A28A-B5CE459CE5A3}"/>
      </w:docPartPr>
      <w:docPartBody>
        <w:p w:rsidR="001E580A" w:rsidRDefault="00F45E3B" w:rsidP="00F45E3B">
          <w:pPr>
            <w:pStyle w:val="6C512B27D9F64B038B07D679798C265C"/>
          </w:pPr>
          <w:r w:rsidRPr="001505C9">
            <w:rPr>
              <w:rStyle w:val="Plassholdertekst"/>
            </w:rPr>
            <w:t>Klikk eller trykk her for å skrive inn tekst.</w:t>
          </w:r>
        </w:p>
      </w:docPartBody>
    </w:docPart>
    <w:docPart>
      <w:docPartPr>
        <w:name w:val="B75D73331D1D48D7884D37372C60B05C"/>
        <w:category>
          <w:name w:val="Generelt"/>
          <w:gallery w:val="placeholder"/>
        </w:category>
        <w:types>
          <w:type w:val="bbPlcHdr"/>
        </w:types>
        <w:behaviors>
          <w:behavior w:val="content"/>
        </w:behaviors>
        <w:guid w:val="{A496D4C2-873C-48BA-8017-8C7DE1E8EC9B}"/>
      </w:docPartPr>
      <w:docPartBody>
        <w:p w:rsidR="001E580A" w:rsidRDefault="00F45E3B" w:rsidP="00F45E3B">
          <w:pPr>
            <w:pStyle w:val="B75D73331D1D48D7884D37372C60B05C"/>
          </w:pPr>
          <w:r w:rsidRPr="001505C9">
            <w:rPr>
              <w:rStyle w:val="Plassholdertekst"/>
            </w:rPr>
            <w:t>Klikk eller trykk her for å skrive inn tekst.</w:t>
          </w:r>
        </w:p>
      </w:docPartBody>
    </w:docPart>
    <w:docPart>
      <w:docPartPr>
        <w:name w:val="B5818F43FC414A899337ECFEF97FBD22"/>
        <w:category>
          <w:name w:val="Generelt"/>
          <w:gallery w:val="placeholder"/>
        </w:category>
        <w:types>
          <w:type w:val="bbPlcHdr"/>
        </w:types>
        <w:behaviors>
          <w:behavior w:val="content"/>
        </w:behaviors>
        <w:guid w:val="{92E8E773-0A54-47F7-B163-001AF491B8D3}"/>
      </w:docPartPr>
      <w:docPartBody>
        <w:p w:rsidR="00150C21" w:rsidRDefault="00F45E3B" w:rsidP="00F45E3B">
          <w:pPr>
            <w:pStyle w:val="B5818F43FC414A899337ECFEF97FBD22"/>
          </w:pPr>
          <w:r w:rsidRPr="0044341A">
            <w:rPr>
              <w:rStyle w:val="Plassholdertekst"/>
            </w:rPr>
            <w:t>Klikk eller trykk her for å skrive inn tekst.</w:t>
          </w:r>
        </w:p>
      </w:docPartBody>
    </w:docPart>
    <w:docPart>
      <w:docPartPr>
        <w:name w:val="DF3F9EFB2E6442FF98790A3803C326B2"/>
        <w:category>
          <w:name w:val="Generelt"/>
          <w:gallery w:val="placeholder"/>
        </w:category>
        <w:types>
          <w:type w:val="bbPlcHdr"/>
        </w:types>
        <w:behaviors>
          <w:behavior w:val="content"/>
        </w:behaviors>
        <w:guid w:val="{7DF7EC5C-8FEE-409C-AE11-4CD9269CC5D0}"/>
      </w:docPartPr>
      <w:docPartBody>
        <w:p w:rsidR="00150C21" w:rsidRDefault="00F45E3B" w:rsidP="00F45E3B">
          <w:pPr>
            <w:pStyle w:val="DF3F9EFB2E6442FF98790A3803C326B2"/>
          </w:pPr>
          <w:r w:rsidRPr="00316511">
            <w:rPr>
              <w:rStyle w:val="Plassholdertekst"/>
            </w:rPr>
            <w:t>Klikk eller trykk her for å skrive inn tekst.</w:t>
          </w:r>
        </w:p>
      </w:docPartBody>
    </w:docPart>
    <w:docPart>
      <w:docPartPr>
        <w:name w:val="D5BAF86AEE064555B7326DABF6561D1F"/>
        <w:category>
          <w:name w:val="Generelt"/>
          <w:gallery w:val="placeholder"/>
        </w:category>
        <w:types>
          <w:type w:val="bbPlcHdr"/>
        </w:types>
        <w:behaviors>
          <w:behavior w:val="content"/>
        </w:behaviors>
        <w:guid w:val="{E8DBF16E-0FCB-415F-B01B-FEF5F283CCB5}"/>
      </w:docPartPr>
      <w:docPartBody>
        <w:p w:rsidR="00150C21" w:rsidRDefault="00F45E3B" w:rsidP="00F45E3B">
          <w:pPr>
            <w:pStyle w:val="D5BAF86AEE064555B7326DABF6561D1F"/>
          </w:pPr>
          <w:r w:rsidRPr="00AD0731">
            <w:rPr>
              <w:rStyle w:val="Plassholdertekst"/>
            </w:rPr>
            <w:t>Klikk eller trykk her for å skrive inn tekst.</w:t>
          </w:r>
        </w:p>
      </w:docPartBody>
    </w:docPart>
    <w:docPart>
      <w:docPartPr>
        <w:name w:val="5E3BDA1B9C274397B7915817A5946EE4"/>
        <w:category>
          <w:name w:val="Generelt"/>
          <w:gallery w:val="placeholder"/>
        </w:category>
        <w:types>
          <w:type w:val="bbPlcHdr"/>
        </w:types>
        <w:behaviors>
          <w:behavior w:val="content"/>
        </w:behaviors>
        <w:guid w:val="{26A26271-A965-445D-9CEC-6F020AC7A02D}"/>
      </w:docPartPr>
      <w:docPartBody>
        <w:p w:rsidR="00150C21" w:rsidRDefault="00F45E3B" w:rsidP="00F45E3B">
          <w:pPr>
            <w:pStyle w:val="5E3BDA1B9C274397B7915817A5946EE4"/>
          </w:pPr>
          <w:r w:rsidRPr="00AD0731">
            <w:rPr>
              <w:rStyle w:val="Plassholdertekst"/>
            </w:rPr>
            <w:t>Klikk eller trykk her for å skrive inn tekst.</w:t>
          </w:r>
        </w:p>
      </w:docPartBody>
    </w:docPart>
    <w:docPart>
      <w:docPartPr>
        <w:name w:val="F1CF4CE549C149948A10190883AADB86"/>
        <w:category>
          <w:name w:val="Generelt"/>
          <w:gallery w:val="placeholder"/>
        </w:category>
        <w:types>
          <w:type w:val="bbPlcHdr"/>
        </w:types>
        <w:behaviors>
          <w:behavior w:val="content"/>
        </w:behaviors>
        <w:guid w:val="{5D305CE8-9E42-4211-B919-6FDADC499880}"/>
      </w:docPartPr>
      <w:docPartBody>
        <w:p w:rsidR="00150C21" w:rsidRDefault="00F45E3B" w:rsidP="00F45E3B">
          <w:pPr>
            <w:pStyle w:val="F1CF4CE549C149948A10190883AADB86"/>
          </w:pPr>
          <w:r w:rsidRPr="0044341A">
            <w:rPr>
              <w:rStyle w:val="Plassholdertekst"/>
            </w:rPr>
            <w:t>Klikk eller trykk her for å skrive inn tekst.</w:t>
          </w:r>
        </w:p>
      </w:docPartBody>
    </w:docPart>
    <w:docPart>
      <w:docPartPr>
        <w:name w:val="EEAAB1E7C62348CE8F39F5A88388D4C7"/>
        <w:category>
          <w:name w:val="Generelt"/>
          <w:gallery w:val="placeholder"/>
        </w:category>
        <w:types>
          <w:type w:val="bbPlcHdr"/>
        </w:types>
        <w:behaviors>
          <w:behavior w:val="content"/>
        </w:behaviors>
        <w:guid w:val="{0CF9B2E3-2DCA-4365-AECC-192FFC0221AA}"/>
      </w:docPartPr>
      <w:docPartBody>
        <w:p w:rsidR="00150C21" w:rsidRDefault="00F45E3B" w:rsidP="00F45E3B">
          <w:pPr>
            <w:pStyle w:val="EEAAB1E7C62348CE8F39F5A88388D4C7"/>
          </w:pPr>
          <w:r w:rsidRPr="00AD0731">
            <w:rPr>
              <w:rStyle w:val="Plassholdertekst"/>
            </w:rPr>
            <w:t>Klikk eller trykk her for å skrive inn tekst.</w:t>
          </w:r>
        </w:p>
      </w:docPartBody>
    </w:docPart>
    <w:docPart>
      <w:docPartPr>
        <w:name w:val="BDF3B965982F47FEBCD86413F5D16948"/>
        <w:category>
          <w:name w:val="Generelt"/>
          <w:gallery w:val="placeholder"/>
        </w:category>
        <w:types>
          <w:type w:val="bbPlcHdr"/>
        </w:types>
        <w:behaviors>
          <w:behavior w:val="content"/>
        </w:behaviors>
        <w:guid w:val="{6B7FE5F2-50FF-48E1-A363-EF0503395D1C}"/>
      </w:docPartPr>
      <w:docPartBody>
        <w:p w:rsidR="00150C21" w:rsidRDefault="00F45E3B" w:rsidP="00F45E3B">
          <w:pPr>
            <w:pStyle w:val="BDF3B965982F47FEBCD86413F5D16948"/>
          </w:pPr>
          <w:r w:rsidRPr="0044341A">
            <w:rPr>
              <w:rStyle w:val="Plassholdertekst"/>
            </w:rPr>
            <w:t>Klikk eller trykk her for å skrive inn tekst.</w:t>
          </w:r>
        </w:p>
      </w:docPartBody>
    </w:docPart>
    <w:docPart>
      <w:docPartPr>
        <w:name w:val="8B26F3240AB14108BE307DFF9A001EFE"/>
        <w:category>
          <w:name w:val="Generelt"/>
          <w:gallery w:val="placeholder"/>
        </w:category>
        <w:types>
          <w:type w:val="bbPlcHdr"/>
        </w:types>
        <w:behaviors>
          <w:behavior w:val="content"/>
        </w:behaviors>
        <w:guid w:val="{E4D5E843-53AF-436D-8310-B6D607B635C1}"/>
      </w:docPartPr>
      <w:docPartBody>
        <w:p w:rsidR="00150C21" w:rsidRDefault="00F45E3B" w:rsidP="00F45E3B">
          <w:pPr>
            <w:pStyle w:val="8B26F3240AB14108BE307DFF9A001EFE"/>
          </w:pPr>
          <w:r w:rsidRPr="0044341A">
            <w:rPr>
              <w:rStyle w:val="Plassholdertekst"/>
            </w:rPr>
            <w:t>Klikk eller trykk her for å skrive inn tekst.</w:t>
          </w:r>
        </w:p>
      </w:docPartBody>
    </w:docPart>
    <w:docPart>
      <w:docPartPr>
        <w:name w:val="D3BC916B670941F9BC674CFDA90976C3"/>
        <w:category>
          <w:name w:val="Generelt"/>
          <w:gallery w:val="placeholder"/>
        </w:category>
        <w:types>
          <w:type w:val="bbPlcHdr"/>
        </w:types>
        <w:behaviors>
          <w:behavior w:val="content"/>
        </w:behaviors>
        <w:guid w:val="{C08AC598-FCD3-4C0D-B0BC-288685567CEB}"/>
      </w:docPartPr>
      <w:docPartBody>
        <w:p w:rsidR="00150C21" w:rsidRDefault="00F45E3B" w:rsidP="00F45E3B">
          <w:pPr>
            <w:pStyle w:val="D3BC916B670941F9BC674CFDA90976C3"/>
          </w:pPr>
          <w:r w:rsidRPr="00AD0731">
            <w:rPr>
              <w:rStyle w:val="Plassholdertekst"/>
            </w:rPr>
            <w:t>Klikk eller trykk her for å skrive inn tekst.</w:t>
          </w:r>
        </w:p>
      </w:docPartBody>
    </w:docPart>
    <w:docPart>
      <w:docPartPr>
        <w:name w:val="33B5C1CC73734A11B06209CAD4CE7A0B"/>
        <w:category>
          <w:name w:val="Generelt"/>
          <w:gallery w:val="placeholder"/>
        </w:category>
        <w:types>
          <w:type w:val="bbPlcHdr"/>
        </w:types>
        <w:behaviors>
          <w:behavior w:val="content"/>
        </w:behaviors>
        <w:guid w:val="{056B080A-0147-4134-B7B8-104B74185916}"/>
      </w:docPartPr>
      <w:docPartBody>
        <w:p w:rsidR="00150C21" w:rsidRDefault="00F45E3B" w:rsidP="00F45E3B">
          <w:pPr>
            <w:pStyle w:val="33B5C1CC73734A11B06209CAD4CE7A0B"/>
          </w:pPr>
          <w:r w:rsidRPr="0044341A">
            <w:rPr>
              <w:rStyle w:val="Plassholdertekst"/>
            </w:rPr>
            <w:t>Klikk eller trykk her for å skrive inn tekst.</w:t>
          </w:r>
        </w:p>
      </w:docPartBody>
    </w:docPart>
    <w:docPart>
      <w:docPartPr>
        <w:name w:val="696978DDBE074A3E96015BDFAEA430EC"/>
        <w:category>
          <w:name w:val="Generelt"/>
          <w:gallery w:val="placeholder"/>
        </w:category>
        <w:types>
          <w:type w:val="bbPlcHdr"/>
        </w:types>
        <w:behaviors>
          <w:behavior w:val="content"/>
        </w:behaviors>
        <w:guid w:val="{0A360EAE-0B17-4735-849E-5DC9BD01DABD}"/>
      </w:docPartPr>
      <w:docPartBody>
        <w:p w:rsidR="00150C21" w:rsidRDefault="00F45E3B" w:rsidP="00F45E3B">
          <w:pPr>
            <w:pStyle w:val="696978DDBE074A3E96015BDFAEA430EC"/>
          </w:pPr>
          <w:r w:rsidRPr="006C3C45">
            <w:rPr>
              <w:rStyle w:val="Plassholdertekst"/>
            </w:rPr>
            <w:t>Klikk eller trykk her for å skrive inn tekst.</w:t>
          </w:r>
        </w:p>
      </w:docPartBody>
    </w:docPart>
    <w:docPart>
      <w:docPartPr>
        <w:name w:val="08EBC53C5D3C453D81FECE1E8BBC5770"/>
        <w:category>
          <w:name w:val="Generelt"/>
          <w:gallery w:val="placeholder"/>
        </w:category>
        <w:types>
          <w:type w:val="bbPlcHdr"/>
        </w:types>
        <w:behaviors>
          <w:behavior w:val="content"/>
        </w:behaviors>
        <w:guid w:val="{3416E691-80A3-4A93-BC10-8D1893E21770}"/>
      </w:docPartPr>
      <w:docPartBody>
        <w:p w:rsidR="00150C21" w:rsidRDefault="00F45E3B" w:rsidP="00F45E3B">
          <w:pPr>
            <w:pStyle w:val="08EBC53C5D3C453D81FECE1E8BBC5770"/>
          </w:pPr>
          <w:r w:rsidRPr="0044341A">
            <w:rPr>
              <w:rStyle w:val="Plassholdertekst"/>
            </w:rPr>
            <w:t>Klikk eller trykk her for å skrive inn tekst.</w:t>
          </w:r>
        </w:p>
      </w:docPartBody>
    </w:docPart>
    <w:docPart>
      <w:docPartPr>
        <w:name w:val="D88EE6DC6AFA46D58434D95125362166"/>
        <w:category>
          <w:name w:val="Generelt"/>
          <w:gallery w:val="placeholder"/>
        </w:category>
        <w:types>
          <w:type w:val="bbPlcHdr"/>
        </w:types>
        <w:behaviors>
          <w:behavior w:val="content"/>
        </w:behaviors>
        <w:guid w:val="{6A78BE2B-3FEF-4E77-A500-B0BD3EAC6F3A}"/>
      </w:docPartPr>
      <w:docPartBody>
        <w:p w:rsidR="00150C21" w:rsidRDefault="00F45E3B" w:rsidP="00F45E3B">
          <w:pPr>
            <w:pStyle w:val="D88EE6DC6AFA46D58434D95125362166"/>
          </w:pPr>
          <w:r w:rsidRPr="00316511">
            <w:rPr>
              <w:rStyle w:val="Plassholdertekst"/>
            </w:rPr>
            <w:t>Klikk eller trykk her for å skrive inn tekst.</w:t>
          </w:r>
        </w:p>
      </w:docPartBody>
    </w:docPart>
    <w:docPart>
      <w:docPartPr>
        <w:name w:val="6DD35E06F64A478597D9A344B7E612BE"/>
        <w:category>
          <w:name w:val="Generelt"/>
          <w:gallery w:val="placeholder"/>
        </w:category>
        <w:types>
          <w:type w:val="bbPlcHdr"/>
        </w:types>
        <w:behaviors>
          <w:behavior w:val="content"/>
        </w:behaviors>
        <w:guid w:val="{DF483865-047F-44D8-B2C9-A9837D13F0D0}"/>
      </w:docPartPr>
      <w:docPartBody>
        <w:p w:rsidR="00150C21" w:rsidRDefault="00F45E3B" w:rsidP="00F45E3B">
          <w:pPr>
            <w:pStyle w:val="6DD35E06F64A478597D9A344B7E612BE"/>
          </w:pPr>
          <w:r w:rsidRPr="00291F27">
            <w:rPr>
              <w:rStyle w:val="Plassholdertekst"/>
            </w:rPr>
            <w:t>Klikk eller trykk her for å skrive inn tekst.</w:t>
          </w:r>
        </w:p>
      </w:docPartBody>
    </w:docPart>
    <w:docPart>
      <w:docPartPr>
        <w:name w:val="8B5E1D5A915F4EDAA5624894AC9C42C3"/>
        <w:category>
          <w:name w:val="Generelt"/>
          <w:gallery w:val="placeholder"/>
        </w:category>
        <w:types>
          <w:type w:val="bbPlcHdr"/>
        </w:types>
        <w:behaviors>
          <w:behavior w:val="content"/>
        </w:behaviors>
        <w:guid w:val="{74C3E93E-F66D-4E0D-BA94-1262BEB25060}"/>
      </w:docPartPr>
      <w:docPartBody>
        <w:p w:rsidR="00150C21" w:rsidRDefault="00F45E3B" w:rsidP="00F45E3B">
          <w:pPr>
            <w:pStyle w:val="8B5E1D5A915F4EDAA5624894AC9C42C3"/>
          </w:pPr>
          <w:r w:rsidRPr="00291F27">
            <w:rPr>
              <w:rStyle w:val="Plassholdertekst"/>
            </w:rPr>
            <w:t>Klikk eller trykk her for å skrive inn tekst.</w:t>
          </w:r>
        </w:p>
      </w:docPartBody>
    </w:docPart>
    <w:docPart>
      <w:docPartPr>
        <w:name w:val="B4ADB0D426A84DA4B77F0560DE09B553"/>
        <w:category>
          <w:name w:val="Generelt"/>
          <w:gallery w:val="placeholder"/>
        </w:category>
        <w:types>
          <w:type w:val="bbPlcHdr"/>
        </w:types>
        <w:behaviors>
          <w:behavior w:val="content"/>
        </w:behaviors>
        <w:guid w:val="{25E2C9B6-65F7-45DC-B11D-214CF4DFA0B9}"/>
      </w:docPartPr>
      <w:docPartBody>
        <w:p w:rsidR="00150C21" w:rsidRDefault="00F45E3B" w:rsidP="00F45E3B">
          <w:pPr>
            <w:pStyle w:val="B4ADB0D426A84DA4B77F0560DE09B553"/>
          </w:pPr>
          <w:r w:rsidRPr="00316511">
            <w:rPr>
              <w:rStyle w:val="Plassholdertekst"/>
            </w:rPr>
            <w:t>Klikk eller trykk her for å skrive inn tekst.</w:t>
          </w:r>
        </w:p>
      </w:docPartBody>
    </w:docPart>
    <w:docPart>
      <w:docPartPr>
        <w:name w:val="1394515FF7D94A4897B62404C43C8A70"/>
        <w:category>
          <w:name w:val="Generelt"/>
          <w:gallery w:val="placeholder"/>
        </w:category>
        <w:types>
          <w:type w:val="bbPlcHdr"/>
        </w:types>
        <w:behaviors>
          <w:behavior w:val="content"/>
        </w:behaviors>
        <w:guid w:val="{25EC70F4-52C0-4EAA-843C-86EEA1566D80}"/>
      </w:docPartPr>
      <w:docPartBody>
        <w:p w:rsidR="00150C21" w:rsidRDefault="00F45E3B" w:rsidP="00F45E3B">
          <w:pPr>
            <w:pStyle w:val="1394515FF7D94A4897B62404C43C8A70"/>
          </w:pPr>
          <w:r w:rsidRPr="00AD0731">
            <w:rPr>
              <w:rStyle w:val="Plassholdertekst"/>
            </w:rPr>
            <w:t>Klikk eller trykk her for å skrive inn tekst.</w:t>
          </w:r>
        </w:p>
      </w:docPartBody>
    </w:docPart>
    <w:docPart>
      <w:docPartPr>
        <w:name w:val="A7826D5D52DE41F09F9FF3C6EEF36AE5"/>
        <w:category>
          <w:name w:val="Generelt"/>
          <w:gallery w:val="placeholder"/>
        </w:category>
        <w:types>
          <w:type w:val="bbPlcHdr"/>
        </w:types>
        <w:behaviors>
          <w:behavior w:val="content"/>
        </w:behaviors>
        <w:guid w:val="{4519EF30-8F9D-4CB7-8347-73F6C4915064}"/>
      </w:docPartPr>
      <w:docPartBody>
        <w:p w:rsidR="00150C21" w:rsidRDefault="00F45E3B" w:rsidP="00F45E3B">
          <w:pPr>
            <w:pStyle w:val="A7826D5D52DE41F09F9FF3C6EEF36AE5"/>
          </w:pPr>
          <w:r w:rsidRPr="00316511">
            <w:rPr>
              <w:rStyle w:val="Plassholdertekst"/>
            </w:rPr>
            <w:t>Klikk eller trykk her for å skrive inn tekst.</w:t>
          </w:r>
        </w:p>
      </w:docPartBody>
    </w:docPart>
    <w:docPart>
      <w:docPartPr>
        <w:name w:val="3AF6C117A5D443B2AA30F1D56AAC8A45"/>
        <w:category>
          <w:name w:val="Generelt"/>
          <w:gallery w:val="placeholder"/>
        </w:category>
        <w:types>
          <w:type w:val="bbPlcHdr"/>
        </w:types>
        <w:behaviors>
          <w:behavior w:val="content"/>
        </w:behaviors>
        <w:guid w:val="{464E92F8-E6DA-42D5-9958-3ACAB3296360}"/>
      </w:docPartPr>
      <w:docPartBody>
        <w:p w:rsidR="00150C21" w:rsidRDefault="00F45E3B" w:rsidP="00F45E3B">
          <w:pPr>
            <w:pStyle w:val="3AF6C117A5D443B2AA30F1D56AAC8A45"/>
          </w:pPr>
          <w:r w:rsidRPr="00BD5472">
            <w:rPr>
              <w:rStyle w:val="Plassholdertekst"/>
            </w:rPr>
            <w:t>Klikk eller trykk her for å skrive inn tekst.</w:t>
          </w:r>
        </w:p>
      </w:docPartBody>
    </w:docPart>
    <w:docPart>
      <w:docPartPr>
        <w:name w:val="D875DA8F1D114F2980348F84E1CFF7BA"/>
        <w:category>
          <w:name w:val="Generelt"/>
          <w:gallery w:val="placeholder"/>
        </w:category>
        <w:types>
          <w:type w:val="bbPlcHdr"/>
        </w:types>
        <w:behaviors>
          <w:behavior w:val="content"/>
        </w:behaviors>
        <w:guid w:val="{E6E1572F-2D90-44E9-9C0A-40A731905622}"/>
      </w:docPartPr>
      <w:docPartBody>
        <w:p w:rsidR="00150C21" w:rsidRDefault="00F45E3B" w:rsidP="00F45E3B">
          <w:pPr>
            <w:pStyle w:val="D875DA8F1D114F2980348F84E1CFF7BA"/>
          </w:pPr>
          <w:r w:rsidRPr="00BD5472">
            <w:rPr>
              <w:rStyle w:val="Plassholdertekst"/>
            </w:rPr>
            <w:t>Klikk eller trykk her for å skrive inn tekst.</w:t>
          </w:r>
        </w:p>
      </w:docPartBody>
    </w:docPart>
    <w:docPart>
      <w:docPartPr>
        <w:name w:val="1D8B42FA7169442CB6C3A900585676A1"/>
        <w:category>
          <w:name w:val="Generelt"/>
          <w:gallery w:val="placeholder"/>
        </w:category>
        <w:types>
          <w:type w:val="bbPlcHdr"/>
        </w:types>
        <w:behaviors>
          <w:behavior w:val="content"/>
        </w:behaviors>
        <w:guid w:val="{E75CE152-1478-4DBF-99F3-3FDE700158DF}"/>
      </w:docPartPr>
      <w:docPartBody>
        <w:p w:rsidR="00150C21" w:rsidRDefault="00F45E3B" w:rsidP="00F45E3B">
          <w:pPr>
            <w:pStyle w:val="1D8B42FA7169442CB6C3A900585676A1"/>
          </w:pPr>
          <w:r w:rsidRPr="00BD5472">
            <w:rPr>
              <w:rStyle w:val="Plassholdertekst"/>
            </w:rPr>
            <w:t>Klikk eller trykk her for å skrive inn tekst.</w:t>
          </w:r>
        </w:p>
      </w:docPartBody>
    </w:docPart>
    <w:docPart>
      <w:docPartPr>
        <w:name w:val="02A06BB58A3E4625B8CDBC9A1577D571"/>
        <w:category>
          <w:name w:val="Generelt"/>
          <w:gallery w:val="placeholder"/>
        </w:category>
        <w:types>
          <w:type w:val="bbPlcHdr"/>
        </w:types>
        <w:behaviors>
          <w:behavior w:val="content"/>
        </w:behaviors>
        <w:guid w:val="{F2E88232-A69C-469D-A38A-BE67A4DC7783}"/>
      </w:docPartPr>
      <w:docPartBody>
        <w:p w:rsidR="00150C21" w:rsidRDefault="00F45E3B" w:rsidP="00F45E3B">
          <w:pPr>
            <w:pStyle w:val="02A06BB58A3E4625B8CDBC9A1577D571"/>
          </w:pPr>
          <w:r w:rsidRPr="00BD5472">
            <w:rPr>
              <w:rStyle w:val="Plassholdertekst"/>
            </w:rPr>
            <w:t>Klikk eller trykk her for å skrive inn tekst.</w:t>
          </w:r>
        </w:p>
      </w:docPartBody>
    </w:docPart>
    <w:docPart>
      <w:docPartPr>
        <w:name w:val="8E82ACC295454B6795E99D01010FE569"/>
        <w:category>
          <w:name w:val="Generelt"/>
          <w:gallery w:val="placeholder"/>
        </w:category>
        <w:types>
          <w:type w:val="bbPlcHdr"/>
        </w:types>
        <w:behaviors>
          <w:behavior w:val="content"/>
        </w:behaviors>
        <w:guid w:val="{EF607FBA-5EBE-4540-B6DD-4C111F691221}"/>
      </w:docPartPr>
      <w:docPartBody>
        <w:p w:rsidR="00150C21" w:rsidRDefault="00F45E3B" w:rsidP="00F45E3B">
          <w:pPr>
            <w:pStyle w:val="8E82ACC295454B6795E99D01010FE569"/>
          </w:pPr>
          <w:r w:rsidRPr="00BD5472">
            <w:rPr>
              <w:rStyle w:val="Plassholdertekst"/>
            </w:rPr>
            <w:t>Klikk eller trykk her for å skrive inn tekst.</w:t>
          </w:r>
        </w:p>
      </w:docPartBody>
    </w:docPart>
    <w:docPart>
      <w:docPartPr>
        <w:name w:val="155BD23010D74F60AD7F02FA80F41762"/>
        <w:category>
          <w:name w:val="Generelt"/>
          <w:gallery w:val="placeholder"/>
        </w:category>
        <w:types>
          <w:type w:val="bbPlcHdr"/>
        </w:types>
        <w:behaviors>
          <w:behavior w:val="content"/>
        </w:behaviors>
        <w:guid w:val="{E7493901-B98C-47B8-B49F-C17289D275D6}"/>
      </w:docPartPr>
      <w:docPartBody>
        <w:p w:rsidR="00150C21" w:rsidRDefault="00F45E3B" w:rsidP="00F45E3B">
          <w:pPr>
            <w:pStyle w:val="155BD23010D74F60AD7F02FA80F41762"/>
          </w:pPr>
          <w:r w:rsidRPr="001130AD">
            <w:rPr>
              <w:rStyle w:val="Plassholdertekst"/>
            </w:rPr>
            <w:t>Klikk eller trykk her for å skrive inn tekst.</w:t>
          </w:r>
        </w:p>
      </w:docPartBody>
    </w:docPart>
    <w:docPart>
      <w:docPartPr>
        <w:name w:val="44815EA1CEC74F84AFF0E776270CCCDA"/>
        <w:category>
          <w:name w:val="Generelt"/>
          <w:gallery w:val="placeholder"/>
        </w:category>
        <w:types>
          <w:type w:val="bbPlcHdr"/>
        </w:types>
        <w:behaviors>
          <w:behavior w:val="content"/>
        </w:behaviors>
        <w:guid w:val="{D0314AE6-92A6-4FDB-BC1A-E8AAFE9B53CA}"/>
      </w:docPartPr>
      <w:docPartBody>
        <w:p w:rsidR="00150C21" w:rsidRDefault="00F45E3B" w:rsidP="00F45E3B">
          <w:pPr>
            <w:pStyle w:val="44815EA1CEC74F84AFF0E776270CCCDA"/>
          </w:pPr>
          <w:r w:rsidRPr="00D563C9">
            <w:rPr>
              <w:rStyle w:val="Plassholdertekst"/>
            </w:rPr>
            <w:t>Klikk eller trykk her for å skrive inn tekst.</w:t>
          </w:r>
        </w:p>
      </w:docPartBody>
    </w:docPart>
    <w:docPart>
      <w:docPartPr>
        <w:name w:val="7C000BB1FFBA45F587C6057C96AF9F00"/>
        <w:category>
          <w:name w:val="Generelt"/>
          <w:gallery w:val="placeholder"/>
        </w:category>
        <w:types>
          <w:type w:val="bbPlcHdr"/>
        </w:types>
        <w:behaviors>
          <w:behavior w:val="content"/>
        </w:behaviors>
        <w:guid w:val="{42E5D6FF-C50B-4B5F-B30E-1B1B52210E77}"/>
      </w:docPartPr>
      <w:docPartBody>
        <w:p w:rsidR="00150C21" w:rsidRDefault="00F45E3B" w:rsidP="00F45E3B">
          <w:pPr>
            <w:pStyle w:val="7C000BB1FFBA45F587C6057C96AF9F00"/>
          </w:pPr>
          <w:r w:rsidRPr="00D563C9">
            <w:rPr>
              <w:rStyle w:val="Plassholdertekst"/>
            </w:rPr>
            <w:t>Klikk eller trykk her for å skrive inn tekst.</w:t>
          </w:r>
        </w:p>
      </w:docPartBody>
    </w:docPart>
    <w:docPart>
      <w:docPartPr>
        <w:name w:val="A0C72A210F62416F8940B65AFDF20DA6"/>
        <w:category>
          <w:name w:val="Generelt"/>
          <w:gallery w:val="placeholder"/>
        </w:category>
        <w:types>
          <w:type w:val="bbPlcHdr"/>
        </w:types>
        <w:behaviors>
          <w:behavior w:val="content"/>
        </w:behaviors>
        <w:guid w:val="{AC18681B-4C74-443D-A3C3-A8C129E9E8F8}"/>
      </w:docPartPr>
      <w:docPartBody>
        <w:p w:rsidR="00150C21" w:rsidRDefault="00F45E3B" w:rsidP="00F45E3B">
          <w:pPr>
            <w:pStyle w:val="A0C72A210F62416F8940B65AFDF20DA6"/>
          </w:pPr>
          <w:r w:rsidRPr="00D563C9">
            <w:rPr>
              <w:rStyle w:val="Plassholdertekst"/>
            </w:rPr>
            <w:t>Klikk eller trykk her for å skrive inn tekst.</w:t>
          </w:r>
        </w:p>
      </w:docPartBody>
    </w:docPart>
    <w:docPart>
      <w:docPartPr>
        <w:name w:val="0BEBE9E4539140E68315335E3020AF71"/>
        <w:category>
          <w:name w:val="Generelt"/>
          <w:gallery w:val="placeholder"/>
        </w:category>
        <w:types>
          <w:type w:val="bbPlcHdr"/>
        </w:types>
        <w:behaviors>
          <w:behavior w:val="content"/>
        </w:behaviors>
        <w:guid w:val="{A199F1DB-7719-4F3D-9C1B-7A4D187781E6}"/>
      </w:docPartPr>
      <w:docPartBody>
        <w:p w:rsidR="00150C21" w:rsidRDefault="00F45E3B" w:rsidP="00F45E3B">
          <w:pPr>
            <w:pStyle w:val="0BEBE9E4539140E68315335E3020AF71"/>
          </w:pPr>
          <w:r w:rsidRPr="00D563C9">
            <w:rPr>
              <w:rStyle w:val="Plassholdertekst"/>
            </w:rPr>
            <w:t>Klikk eller trykk her for å skrive inn tekst.</w:t>
          </w:r>
        </w:p>
      </w:docPartBody>
    </w:docPart>
    <w:docPart>
      <w:docPartPr>
        <w:name w:val="0E7A510409AB41FF9A93E91FE1B4F7C4"/>
        <w:category>
          <w:name w:val="Generelt"/>
          <w:gallery w:val="placeholder"/>
        </w:category>
        <w:types>
          <w:type w:val="bbPlcHdr"/>
        </w:types>
        <w:behaviors>
          <w:behavior w:val="content"/>
        </w:behaviors>
        <w:guid w:val="{53894AED-2BAB-4F06-83FE-0AB4D3C2B3EA}"/>
      </w:docPartPr>
      <w:docPartBody>
        <w:p w:rsidR="00150C21" w:rsidRDefault="00F45E3B" w:rsidP="00F45E3B">
          <w:pPr>
            <w:pStyle w:val="0E7A510409AB41FF9A93E91FE1B4F7C4"/>
          </w:pPr>
          <w:r w:rsidRPr="00D563C9">
            <w:rPr>
              <w:rStyle w:val="Plassholdertekst"/>
            </w:rPr>
            <w:t>Klikk eller trykk her for å skrive inn tekst.</w:t>
          </w:r>
        </w:p>
      </w:docPartBody>
    </w:docPart>
    <w:docPart>
      <w:docPartPr>
        <w:name w:val="4F245203BED54AFDB4E9E5D02F57ECDA"/>
        <w:category>
          <w:name w:val="Generelt"/>
          <w:gallery w:val="placeholder"/>
        </w:category>
        <w:types>
          <w:type w:val="bbPlcHdr"/>
        </w:types>
        <w:behaviors>
          <w:behavior w:val="content"/>
        </w:behaviors>
        <w:guid w:val="{59A77641-E212-4D88-8212-C0FC5BC5A5F3}"/>
      </w:docPartPr>
      <w:docPartBody>
        <w:p w:rsidR="00150C21" w:rsidRDefault="00F45E3B" w:rsidP="00F45E3B">
          <w:pPr>
            <w:pStyle w:val="4F245203BED54AFDB4E9E5D02F57ECDA"/>
          </w:pPr>
          <w:r w:rsidRPr="00D563C9">
            <w:rPr>
              <w:rStyle w:val="Plassholdertekst"/>
            </w:rPr>
            <w:t>Klikk eller trykk her for å skrive inn tekst.</w:t>
          </w:r>
        </w:p>
      </w:docPartBody>
    </w:docPart>
    <w:docPart>
      <w:docPartPr>
        <w:name w:val="80E7791A7F474E69983073551ABF3AFE"/>
        <w:category>
          <w:name w:val="Generelt"/>
          <w:gallery w:val="placeholder"/>
        </w:category>
        <w:types>
          <w:type w:val="bbPlcHdr"/>
        </w:types>
        <w:behaviors>
          <w:behavior w:val="content"/>
        </w:behaviors>
        <w:guid w:val="{0952311D-21CA-46F8-8E8D-54B29A220BA9}"/>
      </w:docPartPr>
      <w:docPartBody>
        <w:p w:rsidR="00150C21" w:rsidRDefault="00F45E3B" w:rsidP="00F45E3B">
          <w:pPr>
            <w:pStyle w:val="80E7791A7F474E69983073551ABF3AFE"/>
          </w:pPr>
          <w:r w:rsidRPr="00D563C9">
            <w:rPr>
              <w:rStyle w:val="Plassholdertekst"/>
            </w:rPr>
            <w:t>Klikk eller trykk her for å skrive inn tekst.</w:t>
          </w:r>
        </w:p>
      </w:docPartBody>
    </w:docPart>
    <w:docPart>
      <w:docPartPr>
        <w:name w:val="53657B0D08B64AD38F98A9D470A8E29D"/>
        <w:category>
          <w:name w:val="Generelt"/>
          <w:gallery w:val="placeholder"/>
        </w:category>
        <w:types>
          <w:type w:val="bbPlcHdr"/>
        </w:types>
        <w:behaviors>
          <w:behavior w:val="content"/>
        </w:behaviors>
        <w:guid w:val="{2CCB2F8D-CCB5-4C1F-B0A7-30432FB3D458}"/>
      </w:docPartPr>
      <w:docPartBody>
        <w:p w:rsidR="00150C21" w:rsidRDefault="00F45E3B" w:rsidP="00F45E3B">
          <w:pPr>
            <w:pStyle w:val="53657B0D08B64AD38F98A9D470A8E29D"/>
          </w:pPr>
          <w:r w:rsidRPr="00D563C9">
            <w:rPr>
              <w:rStyle w:val="Plassholdertekst"/>
            </w:rPr>
            <w:t>Klikk eller trykk her for å skrive inn tekst.</w:t>
          </w:r>
        </w:p>
      </w:docPartBody>
    </w:docPart>
    <w:docPart>
      <w:docPartPr>
        <w:name w:val="3DFE77160740421796A46B48E95C8C84"/>
        <w:category>
          <w:name w:val="Generelt"/>
          <w:gallery w:val="placeholder"/>
        </w:category>
        <w:types>
          <w:type w:val="bbPlcHdr"/>
        </w:types>
        <w:behaviors>
          <w:behavior w:val="content"/>
        </w:behaviors>
        <w:guid w:val="{68DBBFDD-7637-43EF-8B95-D1955F1402F0}"/>
      </w:docPartPr>
      <w:docPartBody>
        <w:p w:rsidR="00150C21" w:rsidRDefault="00F45E3B" w:rsidP="00F45E3B">
          <w:pPr>
            <w:pStyle w:val="3DFE77160740421796A46B48E95C8C84"/>
          </w:pPr>
          <w:r w:rsidRPr="00D563C9">
            <w:rPr>
              <w:rStyle w:val="Plassholdertekst"/>
            </w:rPr>
            <w:t>Klikk eller trykk her for å skrive inn tekst.</w:t>
          </w:r>
        </w:p>
      </w:docPartBody>
    </w:docPart>
    <w:docPart>
      <w:docPartPr>
        <w:name w:val="EF00E447679B4B50859E94842FA2C27F"/>
        <w:category>
          <w:name w:val="Generelt"/>
          <w:gallery w:val="placeholder"/>
        </w:category>
        <w:types>
          <w:type w:val="bbPlcHdr"/>
        </w:types>
        <w:behaviors>
          <w:behavior w:val="content"/>
        </w:behaviors>
        <w:guid w:val="{3D6459E5-70B3-459B-8B93-6BE24C98DE3A}"/>
      </w:docPartPr>
      <w:docPartBody>
        <w:p w:rsidR="00150C21" w:rsidRDefault="00F45E3B" w:rsidP="00F45E3B">
          <w:pPr>
            <w:pStyle w:val="EF00E447679B4B50859E94842FA2C27F"/>
          </w:pPr>
          <w:r w:rsidRPr="006C3C45">
            <w:rPr>
              <w:rStyle w:val="Plassholdertekst"/>
              <w:lang w:val="nb-NO"/>
            </w:rPr>
            <w:t>Klikk eller trykk her for å skrive inn tekst.</w:t>
          </w:r>
        </w:p>
      </w:docPartBody>
    </w:docPart>
    <w:docPart>
      <w:docPartPr>
        <w:name w:val="D0B2E3345AFF4949A2816A28A17A2096"/>
        <w:category>
          <w:name w:val="Generelt"/>
          <w:gallery w:val="placeholder"/>
        </w:category>
        <w:types>
          <w:type w:val="bbPlcHdr"/>
        </w:types>
        <w:behaviors>
          <w:behavior w:val="content"/>
        </w:behaviors>
        <w:guid w:val="{1C15D3F8-D5A3-4A24-A0FA-EE57E5EB236A}"/>
      </w:docPartPr>
      <w:docPartBody>
        <w:p w:rsidR="00150C21" w:rsidRDefault="00F45E3B" w:rsidP="00F45E3B">
          <w:pPr>
            <w:pStyle w:val="D0B2E3345AFF4949A2816A28A17A2096"/>
          </w:pPr>
          <w:r w:rsidRPr="00D563C9">
            <w:rPr>
              <w:rStyle w:val="Plassholdertekst"/>
            </w:rPr>
            <w:t>Klikk eller trykk her for å skrive inn tekst.</w:t>
          </w:r>
        </w:p>
      </w:docPartBody>
    </w:docPart>
    <w:docPart>
      <w:docPartPr>
        <w:name w:val="FFD12D2BE1CD4EBA9CA9A827AD4C279A"/>
        <w:category>
          <w:name w:val="Generelt"/>
          <w:gallery w:val="placeholder"/>
        </w:category>
        <w:types>
          <w:type w:val="bbPlcHdr"/>
        </w:types>
        <w:behaviors>
          <w:behavior w:val="content"/>
        </w:behaviors>
        <w:guid w:val="{45244ABD-13FC-49C1-893B-465452C0527E}"/>
      </w:docPartPr>
      <w:docPartBody>
        <w:p w:rsidR="00F9480C" w:rsidRDefault="00F45E3B" w:rsidP="00F45E3B">
          <w:pPr>
            <w:pStyle w:val="FFD12D2BE1CD4EBA9CA9A827AD4C279A"/>
          </w:pPr>
          <w:r w:rsidRPr="00AD0731">
            <w:rPr>
              <w:rStyle w:val="Plassholdertekst"/>
            </w:rPr>
            <w:t>Klikk eller trykk her for å skrive inn tekst.</w:t>
          </w:r>
        </w:p>
      </w:docPartBody>
    </w:docPart>
    <w:docPart>
      <w:docPartPr>
        <w:name w:val="D2BFB0E47CA34D73B2FC723113BBC343"/>
        <w:category>
          <w:name w:val="Generelt"/>
          <w:gallery w:val="placeholder"/>
        </w:category>
        <w:types>
          <w:type w:val="bbPlcHdr"/>
        </w:types>
        <w:behaviors>
          <w:behavior w:val="content"/>
        </w:behaviors>
        <w:guid w:val="{477A7E0A-2EF4-4C78-8686-4A13D2EA915F}"/>
      </w:docPartPr>
      <w:docPartBody>
        <w:p w:rsidR="00F9480C" w:rsidRDefault="00F45E3B" w:rsidP="00F45E3B">
          <w:pPr>
            <w:pStyle w:val="D2BFB0E47CA34D73B2FC723113BBC3431"/>
          </w:pPr>
          <w:r w:rsidRPr="006C24BB">
            <w:rPr>
              <w:rStyle w:val="Plassholdertekst"/>
            </w:rPr>
            <w:t>Velg et element.</w:t>
          </w:r>
        </w:p>
      </w:docPartBody>
    </w:docPart>
    <w:docPart>
      <w:docPartPr>
        <w:name w:val="A44749C429AF45C7A25B797EB53F4784"/>
        <w:category>
          <w:name w:val="Generelt"/>
          <w:gallery w:val="placeholder"/>
        </w:category>
        <w:types>
          <w:type w:val="bbPlcHdr"/>
        </w:types>
        <w:behaviors>
          <w:behavior w:val="content"/>
        </w:behaviors>
        <w:guid w:val="{6AE76B5D-2D08-4162-8BAC-2E0888ED3731}"/>
      </w:docPartPr>
      <w:docPartBody>
        <w:p w:rsidR="00F9480C" w:rsidRDefault="00F45E3B" w:rsidP="00F45E3B">
          <w:pPr>
            <w:pStyle w:val="A44749C429AF45C7A25B797EB53F47841"/>
          </w:pPr>
          <w:r w:rsidRPr="00D563C9">
            <w:rPr>
              <w:rStyle w:val="Plassholdertekst"/>
            </w:rPr>
            <w:t>Klikk eller trykk her for å skrive inn tekst.</w:t>
          </w:r>
        </w:p>
      </w:docPartBody>
    </w:docPart>
    <w:docPart>
      <w:docPartPr>
        <w:name w:val="C6D65600A6E54B4881073745F85109DC"/>
        <w:category>
          <w:name w:val="Generelt"/>
          <w:gallery w:val="placeholder"/>
        </w:category>
        <w:types>
          <w:type w:val="bbPlcHdr"/>
        </w:types>
        <w:behaviors>
          <w:behavior w:val="content"/>
        </w:behaviors>
        <w:guid w:val="{3176B34A-7965-4E53-8007-DBE2922B1400}"/>
      </w:docPartPr>
      <w:docPartBody>
        <w:p w:rsidR="00F9480C" w:rsidRDefault="00F45E3B" w:rsidP="00F45E3B">
          <w:pPr>
            <w:pStyle w:val="C6D65600A6E54B4881073745F85109DC1"/>
          </w:pPr>
          <w:r w:rsidRPr="00D563C9">
            <w:rPr>
              <w:rStyle w:val="Plassholdertekst"/>
            </w:rPr>
            <w:t>Klikk eller trykk her for å skrive inn tekst.</w:t>
          </w:r>
        </w:p>
      </w:docPartBody>
    </w:docPart>
    <w:docPart>
      <w:docPartPr>
        <w:name w:val="1101EFDC4BB54DC4A51A5F3004319BEA"/>
        <w:category>
          <w:name w:val="Generelt"/>
          <w:gallery w:val="placeholder"/>
        </w:category>
        <w:types>
          <w:type w:val="bbPlcHdr"/>
        </w:types>
        <w:behaviors>
          <w:behavior w:val="content"/>
        </w:behaviors>
        <w:guid w:val="{0897DC74-94EE-4EE9-8139-8D5A4A2ACEBE}"/>
      </w:docPartPr>
      <w:docPartBody>
        <w:p w:rsidR="00C9789A" w:rsidRDefault="00F45E3B" w:rsidP="00F45E3B">
          <w:pPr>
            <w:pStyle w:val="1101EFDC4BB54DC4A51A5F3004319BEA1"/>
          </w:pPr>
          <w:r w:rsidRPr="00D563C9">
            <w:rPr>
              <w:rStyle w:val="Plassholdertekst"/>
            </w:rPr>
            <w:t>Klikk eller trykk her for å skrive inn tekst.</w:t>
          </w:r>
        </w:p>
      </w:docPartBody>
    </w:docPart>
    <w:docPart>
      <w:docPartPr>
        <w:name w:val="203F7D45596D48949BE652406ADD45E6"/>
        <w:category>
          <w:name w:val="Generelt"/>
          <w:gallery w:val="placeholder"/>
        </w:category>
        <w:types>
          <w:type w:val="bbPlcHdr"/>
        </w:types>
        <w:behaviors>
          <w:behavior w:val="content"/>
        </w:behaviors>
        <w:guid w:val="{9F906559-6789-4FE7-A6B5-927A5EC9BA37}"/>
      </w:docPartPr>
      <w:docPartBody>
        <w:p w:rsidR="00C9789A" w:rsidRDefault="00F45E3B" w:rsidP="00F45E3B">
          <w:pPr>
            <w:pStyle w:val="203F7D45596D48949BE652406ADD45E61"/>
          </w:pPr>
          <w:r w:rsidRPr="00D563C9">
            <w:rPr>
              <w:rStyle w:val="Plassholdertekst"/>
            </w:rPr>
            <w:t>Klikk eller trykk her for å skrive inn tekst.</w:t>
          </w:r>
        </w:p>
      </w:docPartBody>
    </w:docPart>
    <w:docPart>
      <w:docPartPr>
        <w:name w:val="F7BEA90B0DD147B2A36BD662EFDA9B96"/>
        <w:category>
          <w:name w:val="Generelt"/>
          <w:gallery w:val="placeholder"/>
        </w:category>
        <w:types>
          <w:type w:val="bbPlcHdr"/>
        </w:types>
        <w:behaviors>
          <w:behavior w:val="content"/>
        </w:behaviors>
        <w:guid w:val="{7C758B04-A6A7-4A9A-8CE7-A2B06B3EA8BD}"/>
      </w:docPartPr>
      <w:docPartBody>
        <w:p w:rsidR="00C9789A" w:rsidRDefault="00F45E3B" w:rsidP="00F45E3B">
          <w:pPr>
            <w:pStyle w:val="F7BEA90B0DD147B2A36BD662EFDA9B961"/>
          </w:pPr>
          <w:r w:rsidRPr="00D563C9">
            <w:rPr>
              <w:rStyle w:val="Plassholdertekst"/>
            </w:rPr>
            <w:t>Klikk eller trykk her for å skrive inn tekst.</w:t>
          </w:r>
        </w:p>
      </w:docPartBody>
    </w:docPart>
    <w:docPart>
      <w:docPartPr>
        <w:name w:val="251E7A35E491476A8FE1AC7DE5BC8B1A"/>
        <w:category>
          <w:name w:val="Generelt"/>
          <w:gallery w:val="placeholder"/>
        </w:category>
        <w:types>
          <w:type w:val="bbPlcHdr"/>
        </w:types>
        <w:behaviors>
          <w:behavior w:val="content"/>
        </w:behaviors>
        <w:guid w:val="{0262FBED-E8FA-42DE-8FA5-7688FED98A14}"/>
      </w:docPartPr>
      <w:docPartBody>
        <w:p w:rsidR="00F45E3B" w:rsidRDefault="00F45E3B" w:rsidP="00F45E3B">
          <w:pPr>
            <w:pStyle w:val="251E7A35E491476A8FE1AC7DE5BC8B1A1"/>
          </w:pPr>
          <w:r w:rsidRPr="00BD5472">
            <w:rPr>
              <w:rStyle w:val="Plassholdertekst"/>
            </w:rPr>
            <w:t>Klikk eller trykk her for å skrive inn tekst.</w:t>
          </w:r>
        </w:p>
      </w:docPartBody>
    </w:docPart>
    <w:docPart>
      <w:docPartPr>
        <w:name w:val="7D227599FFE045669D9DE6A3ADE698EB"/>
        <w:category>
          <w:name w:val="Generelt"/>
          <w:gallery w:val="placeholder"/>
        </w:category>
        <w:types>
          <w:type w:val="bbPlcHdr"/>
        </w:types>
        <w:behaviors>
          <w:behavior w:val="content"/>
        </w:behaviors>
        <w:guid w:val="{EB998980-8122-4EBE-991A-10FE06AF6069}"/>
      </w:docPartPr>
      <w:docPartBody>
        <w:p w:rsidR="00F45E3B" w:rsidRDefault="00F45E3B" w:rsidP="00F45E3B">
          <w:pPr>
            <w:pStyle w:val="7D227599FFE045669D9DE6A3ADE698EB1"/>
          </w:pPr>
          <w:r w:rsidRPr="00BD5472">
            <w:rPr>
              <w:rStyle w:val="Plassholdertekst"/>
            </w:rPr>
            <w:t>Klikk eller trykk her for å skrive inn tekst.</w:t>
          </w:r>
        </w:p>
      </w:docPartBody>
    </w:docPart>
    <w:docPart>
      <w:docPartPr>
        <w:name w:val="8337542797F34C8DA340F50C2789E0DA"/>
        <w:category>
          <w:name w:val="Generelt"/>
          <w:gallery w:val="placeholder"/>
        </w:category>
        <w:types>
          <w:type w:val="bbPlcHdr"/>
        </w:types>
        <w:behaviors>
          <w:behavior w:val="content"/>
        </w:behaviors>
        <w:guid w:val="{77588805-F03C-4873-93A4-98DB98051DB5}"/>
      </w:docPartPr>
      <w:docPartBody>
        <w:p w:rsidR="00512EB8" w:rsidRDefault="00512EB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CC5"/>
    <w:rsid w:val="000A4C66"/>
    <w:rsid w:val="000B5241"/>
    <w:rsid w:val="00150C21"/>
    <w:rsid w:val="001E580A"/>
    <w:rsid w:val="002E0C2B"/>
    <w:rsid w:val="00357E88"/>
    <w:rsid w:val="003B65B6"/>
    <w:rsid w:val="003E74C7"/>
    <w:rsid w:val="003F5CED"/>
    <w:rsid w:val="004C1E3C"/>
    <w:rsid w:val="00512EB8"/>
    <w:rsid w:val="00573464"/>
    <w:rsid w:val="006004EA"/>
    <w:rsid w:val="0063732C"/>
    <w:rsid w:val="00836E8A"/>
    <w:rsid w:val="008E6DBE"/>
    <w:rsid w:val="009B3C9E"/>
    <w:rsid w:val="009D22D6"/>
    <w:rsid w:val="00A262C0"/>
    <w:rsid w:val="00A84416"/>
    <w:rsid w:val="00AB3616"/>
    <w:rsid w:val="00B1452D"/>
    <w:rsid w:val="00B8687C"/>
    <w:rsid w:val="00B96033"/>
    <w:rsid w:val="00C9789A"/>
    <w:rsid w:val="00CA3272"/>
    <w:rsid w:val="00D46CC5"/>
    <w:rsid w:val="00F45E3B"/>
    <w:rsid w:val="00F9480C"/>
    <w:rsid w:val="00FA266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3">
    <w:name w:val="heading 3"/>
    <w:basedOn w:val="Normal"/>
    <w:next w:val="Normal"/>
    <w:link w:val="Overskrift3Tegn"/>
    <w:uiPriority w:val="9"/>
    <w:unhideWhenUsed/>
    <w:qFormat/>
    <w:rsid w:val="002E0C2B"/>
    <w:pPr>
      <w:keepNext/>
      <w:keepLines/>
      <w:spacing w:before="384" w:after="80" w:line="216" w:lineRule="auto"/>
      <w:outlineLvl w:val="2"/>
    </w:pPr>
    <w:rPr>
      <w:rFonts w:asciiTheme="majorHAnsi" w:eastAsiaTheme="majorEastAsia" w:hAnsiTheme="majorHAnsi" w:cstheme="majorBidi"/>
      <w:b/>
      <w:bCs/>
      <w:color w:val="44546A" w:themeColor="text2"/>
      <w:kern w:val="16"/>
      <w:sz w:val="36"/>
      <w:szCs w:val="36"/>
      <w:lang w:val="nn-NO" w:eastAsia="nn-NO"/>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F45E3B"/>
    <w:rPr>
      <w:color w:val="808080"/>
    </w:rPr>
  </w:style>
  <w:style w:type="character" w:customStyle="1" w:styleId="Overskrift3Tegn">
    <w:name w:val="Overskrift 3 Tegn"/>
    <w:basedOn w:val="Standardskriftforavsnitt"/>
    <w:link w:val="Overskrift3"/>
    <w:uiPriority w:val="9"/>
    <w:rsid w:val="002E0C2B"/>
    <w:rPr>
      <w:rFonts w:asciiTheme="majorHAnsi" w:eastAsiaTheme="majorEastAsia" w:hAnsiTheme="majorHAnsi" w:cstheme="majorBidi"/>
      <w:b/>
      <w:bCs/>
      <w:color w:val="44546A" w:themeColor="text2"/>
      <w:kern w:val="16"/>
      <w:sz w:val="36"/>
      <w:szCs w:val="36"/>
      <w:lang w:val="nn-NO" w:eastAsia="nn-NO"/>
      <w14:ligatures w14:val="none"/>
    </w:rPr>
  </w:style>
  <w:style w:type="paragraph" w:customStyle="1" w:styleId="7C09CD39726E44AB926B5F68F796AB9F">
    <w:name w:val="7C09CD39726E44AB926B5F68F796AB9F"/>
    <w:rsid w:val="000B5241"/>
  </w:style>
  <w:style w:type="paragraph" w:customStyle="1" w:styleId="0AF51ECA362A4B298A1AF38DB8D92F601">
    <w:name w:val="0AF51ECA362A4B298A1AF38DB8D92F601"/>
    <w:rsid w:val="00F9480C"/>
    <w:pPr>
      <w:spacing w:after="0" w:line="336" w:lineRule="auto"/>
    </w:pPr>
    <w:rPr>
      <w:rFonts w:eastAsiaTheme="minorHAnsi"/>
      <w:kern w:val="16"/>
      <w:sz w:val="21"/>
      <w:szCs w:val="21"/>
      <w:lang w:val="nn-NO" w:eastAsia="nn-NO"/>
      <w14:ligatures w14:val="none"/>
    </w:rPr>
  </w:style>
  <w:style w:type="paragraph" w:customStyle="1" w:styleId="9EA0EAD53E15494BB24C352FEA9D0BA5">
    <w:name w:val="9EA0EAD53E15494BB24C352FEA9D0BA5"/>
    <w:rsid w:val="00F45E3B"/>
    <w:pPr>
      <w:spacing w:after="0" w:line="336" w:lineRule="auto"/>
    </w:pPr>
    <w:rPr>
      <w:rFonts w:eastAsiaTheme="minorHAnsi"/>
      <w:kern w:val="16"/>
      <w:sz w:val="21"/>
      <w:szCs w:val="21"/>
      <w:lang w:val="nn-NO" w:eastAsia="nn-NO"/>
      <w14:ligatures w14:val="none"/>
    </w:rPr>
  </w:style>
  <w:style w:type="paragraph" w:customStyle="1" w:styleId="E352951122384926BEC8262FFAA45F2F">
    <w:name w:val="E352951122384926BEC8262FFAA45F2F"/>
    <w:rsid w:val="00F45E3B"/>
    <w:pPr>
      <w:spacing w:after="0" w:line="336" w:lineRule="auto"/>
    </w:pPr>
    <w:rPr>
      <w:rFonts w:eastAsiaTheme="minorHAnsi"/>
      <w:kern w:val="16"/>
      <w:sz w:val="21"/>
      <w:szCs w:val="21"/>
      <w:lang w:val="nn-NO" w:eastAsia="nn-NO"/>
      <w14:ligatures w14:val="none"/>
    </w:rPr>
  </w:style>
  <w:style w:type="paragraph" w:customStyle="1" w:styleId="FCAD6AF601FA4B9187815DA8B5765DEC">
    <w:name w:val="FCAD6AF601FA4B9187815DA8B5765DEC"/>
    <w:rsid w:val="00F45E3B"/>
    <w:pPr>
      <w:spacing w:after="0" w:line="336" w:lineRule="auto"/>
    </w:pPr>
    <w:rPr>
      <w:rFonts w:eastAsiaTheme="minorHAnsi"/>
      <w:kern w:val="16"/>
      <w:sz w:val="21"/>
      <w:szCs w:val="21"/>
      <w:lang w:val="nn-NO" w:eastAsia="nn-NO"/>
      <w14:ligatures w14:val="none"/>
    </w:rPr>
  </w:style>
  <w:style w:type="paragraph" w:customStyle="1" w:styleId="450C1D0FA6144101867FD4FD0BF51A11">
    <w:name w:val="450C1D0FA6144101867FD4FD0BF51A11"/>
    <w:rsid w:val="00F45E3B"/>
    <w:pPr>
      <w:spacing w:after="0" w:line="336" w:lineRule="auto"/>
    </w:pPr>
    <w:rPr>
      <w:rFonts w:eastAsiaTheme="minorHAnsi"/>
      <w:kern w:val="16"/>
      <w:sz w:val="21"/>
      <w:szCs w:val="21"/>
      <w:lang w:val="nn-NO" w:eastAsia="nn-NO"/>
      <w14:ligatures w14:val="none"/>
    </w:rPr>
  </w:style>
  <w:style w:type="paragraph" w:customStyle="1" w:styleId="D2BFB0E47CA34D73B2FC723113BBC3431">
    <w:name w:val="D2BFB0E47CA34D73B2FC723113BBC3431"/>
    <w:rsid w:val="00F45E3B"/>
    <w:pPr>
      <w:spacing w:after="0" w:line="336" w:lineRule="auto"/>
    </w:pPr>
    <w:rPr>
      <w:rFonts w:eastAsiaTheme="minorHAnsi"/>
      <w:kern w:val="16"/>
      <w:sz w:val="21"/>
      <w:szCs w:val="21"/>
      <w:lang w:val="nn-NO" w:eastAsia="nn-NO"/>
      <w14:ligatures w14:val="none"/>
    </w:rPr>
  </w:style>
  <w:style w:type="paragraph" w:customStyle="1" w:styleId="A44749C429AF45C7A25B797EB53F47841">
    <w:name w:val="A44749C429AF45C7A25B797EB53F47841"/>
    <w:rsid w:val="00F45E3B"/>
    <w:pPr>
      <w:spacing w:after="0" w:line="336" w:lineRule="auto"/>
    </w:pPr>
    <w:rPr>
      <w:rFonts w:eastAsiaTheme="minorHAnsi"/>
      <w:kern w:val="16"/>
      <w:sz w:val="21"/>
      <w:szCs w:val="21"/>
      <w:lang w:val="nn-NO" w:eastAsia="nn-NO"/>
      <w14:ligatures w14:val="none"/>
    </w:rPr>
  </w:style>
  <w:style w:type="paragraph" w:customStyle="1" w:styleId="C6D65600A6E54B4881073745F85109DC1">
    <w:name w:val="C6D65600A6E54B4881073745F85109DC1"/>
    <w:rsid w:val="00F45E3B"/>
    <w:pPr>
      <w:spacing w:after="0" w:line="336" w:lineRule="auto"/>
    </w:pPr>
    <w:rPr>
      <w:rFonts w:eastAsiaTheme="minorHAnsi"/>
      <w:kern w:val="16"/>
      <w:sz w:val="21"/>
      <w:szCs w:val="21"/>
      <w:lang w:val="nn-NO" w:eastAsia="nn-NO"/>
      <w14:ligatures w14:val="none"/>
    </w:rPr>
  </w:style>
  <w:style w:type="paragraph" w:customStyle="1" w:styleId="45DE39C20E6741B1A4E634761D48B4C1">
    <w:name w:val="45DE39C20E6741B1A4E634761D48B4C1"/>
    <w:rsid w:val="00F45E3B"/>
    <w:pPr>
      <w:spacing w:after="0" w:line="336" w:lineRule="auto"/>
    </w:pPr>
    <w:rPr>
      <w:rFonts w:eastAsiaTheme="minorHAnsi"/>
      <w:kern w:val="16"/>
      <w:sz w:val="21"/>
      <w:szCs w:val="21"/>
      <w:lang w:val="nn-NO" w:eastAsia="nn-NO"/>
      <w14:ligatures w14:val="none"/>
    </w:rPr>
  </w:style>
  <w:style w:type="paragraph" w:customStyle="1" w:styleId="F88863D532AE40DB99985EA04F9B8C4B">
    <w:name w:val="F88863D532AE40DB99985EA04F9B8C4B"/>
    <w:rsid w:val="00F45E3B"/>
    <w:pPr>
      <w:spacing w:after="0" w:line="336" w:lineRule="auto"/>
    </w:pPr>
    <w:rPr>
      <w:rFonts w:eastAsiaTheme="minorHAnsi"/>
      <w:kern w:val="16"/>
      <w:sz w:val="21"/>
      <w:szCs w:val="21"/>
      <w:lang w:val="nn-NO" w:eastAsia="nn-NO"/>
      <w14:ligatures w14:val="none"/>
    </w:rPr>
  </w:style>
  <w:style w:type="paragraph" w:customStyle="1" w:styleId="8B7AB9E290A540CBBD665C646F690656">
    <w:name w:val="8B7AB9E290A540CBBD665C646F690656"/>
    <w:rsid w:val="00F45E3B"/>
    <w:pPr>
      <w:spacing w:after="0" w:line="336" w:lineRule="auto"/>
    </w:pPr>
    <w:rPr>
      <w:rFonts w:eastAsiaTheme="minorHAnsi"/>
      <w:kern w:val="16"/>
      <w:sz w:val="21"/>
      <w:szCs w:val="21"/>
      <w:lang w:val="nn-NO" w:eastAsia="nn-NO"/>
      <w14:ligatures w14:val="none"/>
    </w:rPr>
  </w:style>
  <w:style w:type="paragraph" w:customStyle="1" w:styleId="21D2C1D56F8448A9B4A291BF2068E12E">
    <w:name w:val="21D2C1D56F8448A9B4A291BF2068E12E"/>
    <w:rsid w:val="00F45E3B"/>
    <w:pPr>
      <w:spacing w:after="0" w:line="336" w:lineRule="auto"/>
    </w:pPr>
    <w:rPr>
      <w:rFonts w:eastAsiaTheme="minorHAnsi"/>
      <w:kern w:val="16"/>
      <w:sz w:val="21"/>
      <w:szCs w:val="21"/>
      <w:lang w:val="nn-NO" w:eastAsia="nn-NO"/>
      <w14:ligatures w14:val="none"/>
    </w:rPr>
  </w:style>
  <w:style w:type="paragraph" w:customStyle="1" w:styleId="7B54B56F846043D8B4C73EA469E468F7">
    <w:name w:val="7B54B56F846043D8B4C73EA469E468F7"/>
    <w:rsid w:val="00F45E3B"/>
    <w:pPr>
      <w:spacing w:after="0" w:line="336" w:lineRule="auto"/>
    </w:pPr>
    <w:rPr>
      <w:rFonts w:eastAsiaTheme="minorHAnsi"/>
      <w:kern w:val="16"/>
      <w:sz w:val="21"/>
      <w:szCs w:val="21"/>
      <w:lang w:val="nn-NO" w:eastAsia="nn-NO"/>
      <w14:ligatures w14:val="none"/>
    </w:rPr>
  </w:style>
  <w:style w:type="paragraph" w:customStyle="1" w:styleId="39DE1600445D4EFF981588753496A535">
    <w:name w:val="39DE1600445D4EFF981588753496A535"/>
    <w:rsid w:val="00F45E3B"/>
    <w:pPr>
      <w:spacing w:after="0" w:line="336" w:lineRule="auto"/>
    </w:pPr>
    <w:rPr>
      <w:rFonts w:eastAsiaTheme="minorHAnsi"/>
      <w:kern w:val="16"/>
      <w:sz w:val="21"/>
      <w:szCs w:val="21"/>
      <w:lang w:val="nn-NO" w:eastAsia="nn-NO"/>
      <w14:ligatures w14:val="none"/>
    </w:rPr>
  </w:style>
  <w:style w:type="paragraph" w:customStyle="1" w:styleId="F052BACA62B143C28A0366F8DCE35D2E">
    <w:name w:val="F052BACA62B143C28A0366F8DCE35D2E"/>
    <w:rsid w:val="00F45E3B"/>
    <w:pPr>
      <w:spacing w:after="0" w:line="336" w:lineRule="auto"/>
    </w:pPr>
    <w:rPr>
      <w:rFonts w:eastAsiaTheme="minorHAnsi"/>
      <w:kern w:val="16"/>
      <w:sz w:val="21"/>
      <w:szCs w:val="21"/>
      <w:lang w:val="nn-NO" w:eastAsia="nn-NO"/>
      <w14:ligatures w14:val="none"/>
    </w:rPr>
  </w:style>
  <w:style w:type="paragraph" w:customStyle="1" w:styleId="8DD4C5B63F6348E7968DB550AE6A5C44">
    <w:name w:val="8DD4C5B63F6348E7968DB550AE6A5C44"/>
    <w:rsid w:val="00F45E3B"/>
    <w:pPr>
      <w:spacing w:after="0" w:line="336" w:lineRule="auto"/>
    </w:pPr>
    <w:rPr>
      <w:rFonts w:eastAsiaTheme="minorHAnsi"/>
      <w:kern w:val="16"/>
      <w:sz w:val="21"/>
      <w:szCs w:val="21"/>
      <w:lang w:val="nn-NO" w:eastAsia="nn-NO"/>
      <w14:ligatures w14:val="none"/>
    </w:rPr>
  </w:style>
  <w:style w:type="paragraph" w:customStyle="1" w:styleId="9C6A063DE31045EC884C7F22B1CB6B7E">
    <w:name w:val="9C6A063DE31045EC884C7F22B1CB6B7E"/>
    <w:rsid w:val="00F45E3B"/>
    <w:pPr>
      <w:spacing w:after="0" w:line="336" w:lineRule="auto"/>
    </w:pPr>
    <w:rPr>
      <w:rFonts w:eastAsiaTheme="minorHAnsi"/>
      <w:kern w:val="16"/>
      <w:sz w:val="21"/>
      <w:szCs w:val="21"/>
      <w:lang w:val="nn-NO" w:eastAsia="nn-NO"/>
      <w14:ligatures w14:val="none"/>
    </w:rPr>
  </w:style>
  <w:style w:type="paragraph" w:customStyle="1" w:styleId="886889D1188747E9A2BD15E806A2E40C">
    <w:name w:val="886889D1188747E9A2BD15E806A2E40C"/>
    <w:rsid w:val="00F45E3B"/>
    <w:pPr>
      <w:spacing w:after="0" w:line="336" w:lineRule="auto"/>
    </w:pPr>
    <w:rPr>
      <w:rFonts w:eastAsiaTheme="minorHAnsi"/>
      <w:kern w:val="16"/>
      <w:sz w:val="21"/>
      <w:szCs w:val="21"/>
      <w:lang w:val="nn-NO" w:eastAsia="nn-NO"/>
      <w14:ligatures w14:val="none"/>
    </w:rPr>
  </w:style>
  <w:style w:type="paragraph" w:customStyle="1" w:styleId="16CA2D7AAE8E4BFC83E70AF99F3112EF">
    <w:name w:val="16CA2D7AAE8E4BFC83E70AF99F3112EF"/>
    <w:rsid w:val="00F45E3B"/>
    <w:pPr>
      <w:spacing w:after="0" w:line="336" w:lineRule="auto"/>
    </w:pPr>
    <w:rPr>
      <w:rFonts w:eastAsiaTheme="minorHAnsi"/>
      <w:kern w:val="16"/>
      <w:sz w:val="21"/>
      <w:szCs w:val="21"/>
      <w:lang w:val="nn-NO" w:eastAsia="nn-NO"/>
      <w14:ligatures w14:val="none"/>
    </w:rPr>
  </w:style>
  <w:style w:type="paragraph" w:customStyle="1" w:styleId="38A7D5DE917A4D0387168220967529B2">
    <w:name w:val="38A7D5DE917A4D0387168220967529B2"/>
    <w:rsid w:val="00F45E3B"/>
    <w:pPr>
      <w:spacing w:after="0" w:line="336" w:lineRule="auto"/>
    </w:pPr>
    <w:rPr>
      <w:rFonts w:eastAsiaTheme="minorHAnsi"/>
      <w:kern w:val="16"/>
      <w:sz w:val="21"/>
      <w:szCs w:val="21"/>
      <w:lang w:val="nn-NO" w:eastAsia="nn-NO"/>
      <w14:ligatures w14:val="none"/>
    </w:rPr>
  </w:style>
  <w:style w:type="paragraph" w:customStyle="1" w:styleId="518CD383619D4EAC9120CB0AD714CA81">
    <w:name w:val="518CD383619D4EAC9120CB0AD714CA81"/>
    <w:rsid w:val="00F45E3B"/>
    <w:pPr>
      <w:spacing w:after="0" w:line="336" w:lineRule="auto"/>
    </w:pPr>
    <w:rPr>
      <w:rFonts w:eastAsiaTheme="minorHAnsi"/>
      <w:kern w:val="16"/>
      <w:sz w:val="21"/>
      <w:szCs w:val="21"/>
      <w:lang w:val="nn-NO" w:eastAsia="nn-NO"/>
      <w14:ligatures w14:val="none"/>
    </w:rPr>
  </w:style>
  <w:style w:type="paragraph" w:customStyle="1" w:styleId="68CFEE0317564ADBB523C2E600247CD6">
    <w:name w:val="68CFEE0317564ADBB523C2E600247CD6"/>
    <w:rsid w:val="00F45E3B"/>
    <w:pPr>
      <w:spacing w:after="0" w:line="336" w:lineRule="auto"/>
    </w:pPr>
    <w:rPr>
      <w:rFonts w:eastAsiaTheme="minorHAnsi"/>
      <w:kern w:val="16"/>
      <w:sz w:val="21"/>
      <w:szCs w:val="21"/>
      <w:lang w:val="nn-NO" w:eastAsia="nn-NO"/>
      <w14:ligatures w14:val="none"/>
    </w:rPr>
  </w:style>
  <w:style w:type="paragraph" w:customStyle="1" w:styleId="01905E9278C5441DB52F0B6400159701">
    <w:name w:val="01905E9278C5441DB52F0B6400159701"/>
    <w:rsid w:val="00F45E3B"/>
    <w:pPr>
      <w:spacing w:after="0" w:line="336" w:lineRule="auto"/>
    </w:pPr>
    <w:rPr>
      <w:rFonts w:eastAsiaTheme="minorHAnsi"/>
      <w:kern w:val="16"/>
      <w:sz w:val="21"/>
      <w:szCs w:val="21"/>
      <w:lang w:val="nn-NO" w:eastAsia="nn-NO"/>
      <w14:ligatures w14:val="none"/>
    </w:rPr>
  </w:style>
  <w:style w:type="paragraph" w:customStyle="1" w:styleId="A10E9FF8CE5F4651A5F01C5EFE336600">
    <w:name w:val="A10E9FF8CE5F4651A5F01C5EFE336600"/>
    <w:rsid w:val="00F45E3B"/>
    <w:pPr>
      <w:spacing w:after="0" w:line="336" w:lineRule="auto"/>
    </w:pPr>
    <w:rPr>
      <w:rFonts w:eastAsiaTheme="minorHAnsi"/>
      <w:kern w:val="16"/>
      <w:sz w:val="21"/>
      <w:szCs w:val="21"/>
      <w:lang w:val="nn-NO" w:eastAsia="nn-NO"/>
      <w14:ligatures w14:val="none"/>
    </w:rPr>
  </w:style>
  <w:style w:type="paragraph" w:customStyle="1" w:styleId="A160A94C83E04048844548E9D22D46F8">
    <w:name w:val="A160A94C83E04048844548E9D22D46F8"/>
    <w:rsid w:val="00F45E3B"/>
    <w:pPr>
      <w:spacing w:after="0" w:line="336" w:lineRule="auto"/>
    </w:pPr>
    <w:rPr>
      <w:rFonts w:eastAsiaTheme="minorHAnsi"/>
      <w:kern w:val="16"/>
      <w:sz w:val="21"/>
      <w:szCs w:val="21"/>
      <w:lang w:val="nn-NO" w:eastAsia="nn-NO"/>
      <w14:ligatures w14:val="none"/>
    </w:rPr>
  </w:style>
  <w:style w:type="paragraph" w:customStyle="1" w:styleId="1C6FA6D32CCF47E49FC521E31702A423">
    <w:name w:val="1C6FA6D32CCF47E49FC521E31702A423"/>
    <w:rsid w:val="00F45E3B"/>
    <w:pPr>
      <w:spacing w:after="0" w:line="336" w:lineRule="auto"/>
    </w:pPr>
    <w:rPr>
      <w:rFonts w:eastAsiaTheme="minorHAnsi"/>
      <w:kern w:val="16"/>
      <w:sz w:val="21"/>
      <w:szCs w:val="21"/>
      <w:lang w:val="nn-NO" w:eastAsia="nn-NO"/>
      <w14:ligatures w14:val="none"/>
    </w:rPr>
  </w:style>
  <w:style w:type="paragraph" w:customStyle="1" w:styleId="706B570C88144B4BBB3A58BB198003E0">
    <w:name w:val="706B570C88144B4BBB3A58BB198003E0"/>
    <w:rsid w:val="00F45E3B"/>
    <w:pPr>
      <w:spacing w:after="0" w:line="336" w:lineRule="auto"/>
    </w:pPr>
    <w:rPr>
      <w:rFonts w:eastAsiaTheme="minorHAnsi"/>
      <w:kern w:val="16"/>
      <w:sz w:val="21"/>
      <w:szCs w:val="21"/>
      <w:lang w:val="nn-NO" w:eastAsia="nn-NO"/>
      <w14:ligatures w14:val="none"/>
    </w:rPr>
  </w:style>
  <w:style w:type="paragraph" w:customStyle="1" w:styleId="EA16D1923D6B4D418BC5BB81975F9BB7">
    <w:name w:val="EA16D1923D6B4D418BC5BB81975F9BB7"/>
    <w:rsid w:val="00F45E3B"/>
    <w:pPr>
      <w:spacing w:after="0" w:line="336" w:lineRule="auto"/>
    </w:pPr>
    <w:rPr>
      <w:rFonts w:eastAsiaTheme="minorHAnsi"/>
      <w:kern w:val="16"/>
      <w:sz w:val="21"/>
      <w:szCs w:val="21"/>
      <w:lang w:val="nn-NO" w:eastAsia="nn-NO"/>
      <w14:ligatures w14:val="none"/>
    </w:rPr>
  </w:style>
  <w:style w:type="paragraph" w:customStyle="1" w:styleId="6C512B27D9F64B038B07D679798C265C">
    <w:name w:val="6C512B27D9F64B038B07D679798C265C"/>
    <w:rsid w:val="00F45E3B"/>
    <w:pPr>
      <w:spacing w:after="0" w:line="336" w:lineRule="auto"/>
    </w:pPr>
    <w:rPr>
      <w:rFonts w:eastAsiaTheme="minorHAnsi"/>
      <w:kern w:val="16"/>
      <w:sz w:val="21"/>
      <w:szCs w:val="21"/>
      <w:lang w:val="nn-NO" w:eastAsia="nn-NO"/>
      <w14:ligatures w14:val="none"/>
    </w:rPr>
  </w:style>
  <w:style w:type="paragraph" w:customStyle="1" w:styleId="B75D73331D1D48D7884D37372C60B05C">
    <w:name w:val="B75D73331D1D48D7884D37372C60B05C"/>
    <w:rsid w:val="00F45E3B"/>
    <w:pPr>
      <w:spacing w:after="0" w:line="336" w:lineRule="auto"/>
    </w:pPr>
    <w:rPr>
      <w:rFonts w:eastAsiaTheme="minorHAnsi"/>
      <w:kern w:val="16"/>
      <w:sz w:val="21"/>
      <w:szCs w:val="21"/>
      <w:lang w:val="nn-NO" w:eastAsia="nn-NO"/>
      <w14:ligatures w14:val="none"/>
    </w:rPr>
  </w:style>
  <w:style w:type="paragraph" w:customStyle="1" w:styleId="91981970B2C5469087F68C6CB49AE675">
    <w:name w:val="91981970B2C5469087F68C6CB49AE675"/>
    <w:rsid w:val="00F45E3B"/>
    <w:pPr>
      <w:spacing w:after="0" w:line="336" w:lineRule="auto"/>
    </w:pPr>
    <w:rPr>
      <w:rFonts w:eastAsiaTheme="minorHAnsi"/>
      <w:kern w:val="16"/>
      <w:sz w:val="21"/>
      <w:szCs w:val="21"/>
      <w:lang w:val="nn-NO" w:eastAsia="nn-NO"/>
      <w14:ligatures w14:val="none"/>
    </w:rPr>
  </w:style>
  <w:style w:type="paragraph" w:customStyle="1" w:styleId="FE8E1A824EDC4291B66575A74DECA11F">
    <w:name w:val="FE8E1A824EDC4291B66575A74DECA11F"/>
    <w:rsid w:val="00F45E3B"/>
    <w:pPr>
      <w:spacing w:after="0" w:line="336" w:lineRule="auto"/>
    </w:pPr>
    <w:rPr>
      <w:rFonts w:eastAsiaTheme="minorHAnsi"/>
      <w:kern w:val="16"/>
      <w:sz w:val="21"/>
      <w:szCs w:val="21"/>
      <w:lang w:val="nn-NO" w:eastAsia="nn-NO"/>
      <w14:ligatures w14:val="none"/>
    </w:rPr>
  </w:style>
  <w:style w:type="paragraph" w:customStyle="1" w:styleId="B46123B3B59F43DFBAC6BF5A901604EA">
    <w:name w:val="B46123B3B59F43DFBAC6BF5A901604EA"/>
    <w:rsid w:val="00F45E3B"/>
    <w:pPr>
      <w:spacing w:after="0" w:line="336" w:lineRule="auto"/>
    </w:pPr>
    <w:rPr>
      <w:rFonts w:eastAsiaTheme="minorHAnsi"/>
      <w:kern w:val="16"/>
      <w:sz w:val="21"/>
      <w:szCs w:val="21"/>
      <w:lang w:val="nn-NO" w:eastAsia="nn-NO"/>
      <w14:ligatures w14:val="none"/>
    </w:rPr>
  </w:style>
  <w:style w:type="paragraph" w:customStyle="1" w:styleId="A65FB3B02804431DBC96C3F1D300544D">
    <w:name w:val="A65FB3B02804431DBC96C3F1D300544D"/>
    <w:rsid w:val="00F45E3B"/>
    <w:pPr>
      <w:spacing w:after="0" w:line="336" w:lineRule="auto"/>
    </w:pPr>
    <w:rPr>
      <w:rFonts w:eastAsiaTheme="minorHAnsi"/>
      <w:kern w:val="16"/>
      <w:sz w:val="21"/>
      <w:szCs w:val="21"/>
      <w:lang w:val="nn-NO" w:eastAsia="nn-NO"/>
      <w14:ligatures w14:val="none"/>
    </w:rPr>
  </w:style>
  <w:style w:type="paragraph" w:customStyle="1" w:styleId="B5818F43FC414A899337ECFEF97FBD22">
    <w:name w:val="B5818F43FC414A899337ECFEF97FBD22"/>
    <w:rsid w:val="00F45E3B"/>
    <w:pPr>
      <w:spacing w:after="0" w:line="336" w:lineRule="auto"/>
    </w:pPr>
    <w:rPr>
      <w:rFonts w:eastAsiaTheme="minorHAnsi"/>
      <w:kern w:val="16"/>
      <w:sz w:val="21"/>
      <w:szCs w:val="21"/>
      <w:lang w:val="nn-NO" w:eastAsia="nn-NO"/>
      <w14:ligatures w14:val="none"/>
    </w:rPr>
  </w:style>
  <w:style w:type="paragraph" w:customStyle="1" w:styleId="DF3F9EFB2E6442FF98790A3803C326B2">
    <w:name w:val="DF3F9EFB2E6442FF98790A3803C326B2"/>
    <w:rsid w:val="00F45E3B"/>
    <w:pPr>
      <w:spacing w:after="0" w:line="336" w:lineRule="auto"/>
    </w:pPr>
    <w:rPr>
      <w:rFonts w:eastAsiaTheme="minorHAnsi"/>
      <w:kern w:val="16"/>
      <w:sz w:val="21"/>
      <w:szCs w:val="21"/>
      <w:lang w:val="nn-NO" w:eastAsia="nn-NO"/>
      <w14:ligatures w14:val="none"/>
    </w:rPr>
  </w:style>
  <w:style w:type="paragraph" w:customStyle="1" w:styleId="D88EE6DC6AFA46D58434D95125362166">
    <w:name w:val="D88EE6DC6AFA46D58434D95125362166"/>
    <w:rsid w:val="00F45E3B"/>
    <w:pPr>
      <w:spacing w:after="0" w:line="336" w:lineRule="auto"/>
    </w:pPr>
    <w:rPr>
      <w:rFonts w:eastAsiaTheme="minorHAnsi"/>
      <w:kern w:val="16"/>
      <w:sz w:val="21"/>
      <w:szCs w:val="21"/>
      <w:lang w:val="nn-NO" w:eastAsia="nn-NO"/>
      <w14:ligatures w14:val="none"/>
    </w:rPr>
  </w:style>
  <w:style w:type="paragraph" w:customStyle="1" w:styleId="D5BAF86AEE064555B7326DABF6561D1F">
    <w:name w:val="D5BAF86AEE064555B7326DABF6561D1F"/>
    <w:rsid w:val="00F45E3B"/>
    <w:pPr>
      <w:spacing w:after="0" w:line="336" w:lineRule="auto"/>
    </w:pPr>
    <w:rPr>
      <w:rFonts w:eastAsiaTheme="minorHAnsi"/>
      <w:kern w:val="16"/>
      <w:sz w:val="21"/>
      <w:szCs w:val="21"/>
      <w:lang w:val="nn-NO" w:eastAsia="nn-NO"/>
      <w14:ligatures w14:val="none"/>
    </w:rPr>
  </w:style>
  <w:style w:type="paragraph" w:customStyle="1" w:styleId="BDF3B965982F47FEBCD86413F5D16948">
    <w:name w:val="BDF3B965982F47FEBCD86413F5D16948"/>
    <w:rsid w:val="00F45E3B"/>
    <w:pPr>
      <w:spacing w:after="200" w:line="240" w:lineRule="auto"/>
    </w:pPr>
    <w:rPr>
      <w:rFonts w:eastAsiaTheme="minorHAnsi"/>
      <w:color w:val="000000" w:themeColor="text1"/>
      <w:kern w:val="16"/>
      <w:sz w:val="21"/>
      <w:szCs w:val="21"/>
      <w:lang w:val="nn-NO" w:eastAsia="nn-NO"/>
      <w14:ligatures w14:val="none"/>
    </w:rPr>
  </w:style>
  <w:style w:type="paragraph" w:customStyle="1" w:styleId="FFD12D2BE1CD4EBA9CA9A827AD4C279A">
    <w:name w:val="FFD12D2BE1CD4EBA9CA9A827AD4C279A"/>
    <w:rsid w:val="00F45E3B"/>
    <w:pPr>
      <w:spacing w:after="0" w:line="336" w:lineRule="auto"/>
    </w:pPr>
    <w:rPr>
      <w:rFonts w:eastAsiaTheme="minorHAnsi"/>
      <w:kern w:val="16"/>
      <w:sz w:val="21"/>
      <w:szCs w:val="21"/>
      <w:lang w:val="nn-NO" w:eastAsia="nn-NO"/>
      <w14:ligatures w14:val="none"/>
    </w:rPr>
  </w:style>
  <w:style w:type="paragraph" w:customStyle="1" w:styleId="5E3BDA1B9C274397B7915817A5946EE4">
    <w:name w:val="5E3BDA1B9C274397B7915817A5946EE4"/>
    <w:rsid w:val="00F45E3B"/>
    <w:pPr>
      <w:spacing w:after="0" w:line="336" w:lineRule="auto"/>
    </w:pPr>
    <w:rPr>
      <w:rFonts w:eastAsiaTheme="minorHAnsi"/>
      <w:kern w:val="16"/>
      <w:sz w:val="21"/>
      <w:szCs w:val="21"/>
      <w:lang w:val="nn-NO" w:eastAsia="nn-NO"/>
      <w14:ligatures w14:val="none"/>
    </w:rPr>
  </w:style>
  <w:style w:type="paragraph" w:customStyle="1" w:styleId="F1CF4CE549C149948A10190883AADB86">
    <w:name w:val="F1CF4CE549C149948A10190883AADB86"/>
    <w:rsid w:val="00F45E3B"/>
    <w:pPr>
      <w:spacing w:after="200" w:line="240" w:lineRule="auto"/>
    </w:pPr>
    <w:rPr>
      <w:rFonts w:eastAsiaTheme="minorHAnsi"/>
      <w:color w:val="000000" w:themeColor="text1"/>
      <w:kern w:val="16"/>
      <w:sz w:val="21"/>
      <w:szCs w:val="21"/>
      <w:lang w:val="nn-NO" w:eastAsia="nn-NO"/>
      <w14:ligatures w14:val="none"/>
    </w:rPr>
  </w:style>
  <w:style w:type="paragraph" w:customStyle="1" w:styleId="EEAAB1E7C62348CE8F39F5A88388D4C7">
    <w:name w:val="EEAAB1E7C62348CE8F39F5A88388D4C7"/>
    <w:rsid w:val="00F45E3B"/>
    <w:pPr>
      <w:spacing w:after="200" w:line="240" w:lineRule="auto"/>
    </w:pPr>
    <w:rPr>
      <w:rFonts w:eastAsiaTheme="minorHAnsi"/>
      <w:color w:val="000000" w:themeColor="text1"/>
      <w:kern w:val="16"/>
      <w:sz w:val="21"/>
      <w:szCs w:val="21"/>
      <w:lang w:val="nn-NO" w:eastAsia="nn-NO"/>
      <w14:ligatures w14:val="none"/>
    </w:rPr>
  </w:style>
  <w:style w:type="paragraph" w:customStyle="1" w:styleId="8B26F3240AB14108BE307DFF9A001EFE">
    <w:name w:val="8B26F3240AB14108BE307DFF9A001EFE"/>
    <w:rsid w:val="00F45E3B"/>
    <w:pPr>
      <w:spacing w:after="0" w:line="336" w:lineRule="auto"/>
    </w:pPr>
    <w:rPr>
      <w:rFonts w:eastAsiaTheme="minorHAnsi"/>
      <w:kern w:val="16"/>
      <w:sz w:val="21"/>
      <w:szCs w:val="21"/>
      <w:lang w:val="nn-NO" w:eastAsia="nn-NO"/>
      <w14:ligatures w14:val="none"/>
    </w:rPr>
  </w:style>
  <w:style w:type="paragraph" w:customStyle="1" w:styleId="D3BC916B670941F9BC674CFDA90976C3">
    <w:name w:val="D3BC916B670941F9BC674CFDA90976C3"/>
    <w:rsid w:val="00F45E3B"/>
    <w:pPr>
      <w:spacing w:after="0" w:line="336" w:lineRule="auto"/>
    </w:pPr>
    <w:rPr>
      <w:rFonts w:eastAsiaTheme="minorHAnsi"/>
      <w:kern w:val="16"/>
      <w:sz w:val="21"/>
      <w:szCs w:val="21"/>
      <w:lang w:val="nn-NO" w:eastAsia="nn-NO"/>
      <w14:ligatures w14:val="none"/>
    </w:rPr>
  </w:style>
  <w:style w:type="paragraph" w:customStyle="1" w:styleId="33B5C1CC73734A11B06209CAD4CE7A0B">
    <w:name w:val="33B5C1CC73734A11B06209CAD4CE7A0B"/>
    <w:rsid w:val="00F45E3B"/>
    <w:pPr>
      <w:spacing w:after="200" w:line="240" w:lineRule="auto"/>
    </w:pPr>
    <w:rPr>
      <w:rFonts w:eastAsiaTheme="minorHAnsi"/>
      <w:color w:val="000000" w:themeColor="text1"/>
      <w:kern w:val="16"/>
      <w:sz w:val="21"/>
      <w:szCs w:val="21"/>
      <w:lang w:val="nn-NO" w:eastAsia="nn-NO"/>
      <w14:ligatures w14:val="none"/>
    </w:rPr>
  </w:style>
  <w:style w:type="paragraph" w:customStyle="1" w:styleId="696978DDBE074A3E96015BDFAEA430EC">
    <w:name w:val="696978DDBE074A3E96015BDFAEA430EC"/>
    <w:rsid w:val="00F45E3B"/>
    <w:pPr>
      <w:spacing w:after="200" w:line="240" w:lineRule="auto"/>
    </w:pPr>
    <w:rPr>
      <w:rFonts w:eastAsiaTheme="minorHAnsi"/>
      <w:color w:val="000000" w:themeColor="text1"/>
      <w:kern w:val="16"/>
      <w:sz w:val="21"/>
      <w:szCs w:val="21"/>
      <w:lang w:val="nn-NO" w:eastAsia="nn-NO"/>
      <w14:ligatures w14:val="none"/>
    </w:rPr>
  </w:style>
  <w:style w:type="paragraph" w:customStyle="1" w:styleId="B4ADB0D426A84DA4B77F0560DE09B553">
    <w:name w:val="B4ADB0D426A84DA4B77F0560DE09B553"/>
    <w:rsid w:val="00F45E3B"/>
    <w:pPr>
      <w:spacing w:after="0" w:line="336" w:lineRule="auto"/>
    </w:pPr>
    <w:rPr>
      <w:rFonts w:eastAsiaTheme="minorHAnsi"/>
      <w:kern w:val="16"/>
      <w:sz w:val="21"/>
      <w:szCs w:val="21"/>
      <w:lang w:val="nn-NO" w:eastAsia="nn-NO"/>
      <w14:ligatures w14:val="none"/>
    </w:rPr>
  </w:style>
  <w:style w:type="paragraph" w:customStyle="1" w:styleId="1394515FF7D94A4897B62404C43C8A70">
    <w:name w:val="1394515FF7D94A4897B62404C43C8A70"/>
    <w:rsid w:val="00F45E3B"/>
    <w:pPr>
      <w:spacing w:after="0" w:line="336" w:lineRule="auto"/>
    </w:pPr>
    <w:rPr>
      <w:rFonts w:eastAsiaTheme="minorHAnsi"/>
      <w:kern w:val="16"/>
      <w:sz w:val="21"/>
      <w:szCs w:val="21"/>
      <w:lang w:val="nn-NO" w:eastAsia="nn-NO"/>
      <w14:ligatures w14:val="none"/>
    </w:rPr>
  </w:style>
  <w:style w:type="paragraph" w:customStyle="1" w:styleId="08EBC53C5D3C453D81FECE1E8BBC5770">
    <w:name w:val="08EBC53C5D3C453D81FECE1E8BBC5770"/>
    <w:rsid w:val="00F45E3B"/>
    <w:pPr>
      <w:spacing w:after="0" w:line="336" w:lineRule="auto"/>
    </w:pPr>
    <w:rPr>
      <w:rFonts w:eastAsiaTheme="minorHAnsi"/>
      <w:kern w:val="16"/>
      <w:sz w:val="21"/>
      <w:szCs w:val="21"/>
      <w:lang w:val="nn-NO" w:eastAsia="nn-NO"/>
      <w14:ligatures w14:val="none"/>
    </w:rPr>
  </w:style>
  <w:style w:type="paragraph" w:customStyle="1" w:styleId="6DD35E06F64A478597D9A344B7E612BE">
    <w:name w:val="6DD35E06F64A478597D9A344B7E612BE"/>
    <w:rsid w:val="00F45E3B"/>
    <w:pPr>
      <w:spacing w:after="0" w:line="336" w:lineRule="auto"/>
    </w:pPr>
    <w:rPr>
      <w:rFonts w:eastAsiaTheme="minorHAnsi"/>
      <w:kern w:val="16"/>
      <w:sz w:val="21"/>
      <w:szCs w:val="21"/>
      <w:lang w:val="nn-NO" w:eastAsia="nn-NO"/>
      <w14:ligatures w14:val="none"/>
    </w:rPr>
  </w:style>
  <w:style w:type="paragraph" w:customStyle="1" w:styleId="8B5E1D5A915F4EDAA5624894AC9C42C3">
    <w:name w:val="8B5E1D5A915F4EDAA5624894AC9C42C3"/>
    <w:rsid w:val="00F45E3B"/>
    <w:pPr>
      <w:spacing w:after="0" w:line="336" w:lineRule="auto"/>
    </w:pPr>
    <w:rPr>
      <w:rFonts w:eastAsiaTheme="minorHAnsi"/>
      <w:kern w:val="16"/>
      <w:sz w:val="21"/>
      <w:szCs w:val="21"/>
      <w:lang w:val="nn-NO" w:eastAsia="nn-NO"/>
      <w14:ligatures w14:val="none"/>
    </w:rPr>
  </w:style>
  <w:style w:type="paragraph" w:customStyle="1" w:styleId="A7826D5D52DE41F09F9FF3C6EEF36AE5">
    <w:name w:val="A7826D5D52DE41F09F9FF3C6EEF36AE5"/>
    <w:rsid w:val="00F45E3B"/>
    <w:pPr>
      <w:spacing w:after="0" w:line="336" w:lineRule="auto"/>
    </w:pPr>
    <w:rPr>
      <w:rFonts w:eastAsiaTheme="minorHAnsi"/>
      <w:kern w:val="16"/>
      <w:sz w:val="21"/>
      <w:szCs w:val="21"/>
      <w:lang w:val="nn-NO" w:eastAsia="nn-NO"/>
      <w14:ligatures w14:val="none"/>
    </w:rPr>
  </w:style>
  <w:style w:type="paragraph" w:customStyle="1" w:styleId="251E7A35E491476A8FE1AC7DE5BC8B1A1">
    <w:name w:val="251E7A35E491476A8FE1AC7DE5BC8B1A1"/>
    <w:rsid w:val="00F45E3B"/>
    <w:pPr>
      <w:spacing w:after="0" w:line="336" w:lineRule="auto"/>
    </w:pPr>
    <w:rPr>
      <w:rFonts w:eastAsiaTheme="minorHAnsi"/>
      <w:kern w:val="16"/>
      <w:sz w:val="21"/>
      <w:szCs w:val="21"/>
      <w:lang w:val="nn-NO" w:eastAsia="nn-NO"/>
      <w14:ligatures w14:val="none"/>
    </w:rPr>
  </w:style>
  <w:style w:type="paragraph" w:customStyle="1" w:styleId="3AF6C117A5D443B2AA30F1D56AAC8A45">
    <w:name w:val="3AF6C117A5D443B2AA30F1D56AAC8A45"/>
    <w:rsid w:val="00F45E3B"/>
    <w:pPr>
      <w:spacing w:after="0" w:line="336" w:lineRule="auto"/>
    </w:pPr>
    <w:rPr>
      <w:rFonts w:eastAsiaTheme="minorHAnsi"/>
      <w:kern w:val="16"/>
      <w:sz w:val="21"/>
      <w:szCs w:val="21"/>
      <w:lang w:val="nn-NO" w:eastAsia="nn-NO"/>
      <w14:ligatures w14:val="none"/>
    </w:rPr>
  </w:style>
  <w:style w:type="paragraph" w:customStyle="1" w:styleId="D875DA8F1D114F2980348F84E1CFF7BA">
    <w:name w:val="D875DA8F1D114F2980348F84E1CFF7BA"/>
    <w:rsid w:val="00F45E3B"/>
    <w:pPr>
      <w:spacing w:after="0" w:line="336" w:lineRule="auto"/>
    </w:pPr>
    <w:rPr>
      <w:rFonts w:eastAsiaTheme="minorHAnsi"/>
      <w:kern w:val="16"/>
      <w:sz w:val="21"/>
      <w:szCs w:val="21"/>
      <w:lang w:val="nn-NO" w:eastAsia="nn-NO"/>
      <w14:ligatures w14:val="none"/>
    </w:rPr>
  </w:style>
  <w:style w:type="paragraph" w:customStyle="1" w:styleId="1D8B42FA7169442CB6C3A900585676A1">
    <w:name w:val="1D8B42FA7169442CB6C3A900585676A1"/>
    <w:rsid w:val="00F45E3B"/>
    <w:pPr>
      <w:spacing w:after="0" w:line="336" w:lineRule="auto"/>
    </w:pPr>
    <w:rPr>
      <w:rFonts w:eastAsiaTheme="minorHAnsi"/>
      <w:kern w:val="16"/>
      <w:sz w:val="21"/>
      <w:szCs w:val="21"/>
      <w:lang w:val="nn-NO" w:eastAsia="nn-NO"/>
      <w14:ligatures w14:val="none"/>
    </w:rPr>
  </w:style>
  <w:style w:type="paragraph" w:customStyle="1" w:styleId="7D227599FFE045669D9DE6A3ADE698EB1">
    <w:name w:val="7D227599FFE045669D9DE6A3ADE698EB1"/>
    <w:rsid w:val="00F45E3B"/>
    <w:pPr>
      <w:spacing w:after="0" w:line="336" w:lineRule="auto"/>
    </w:pPr>
    <w:rPr>
      <w:rFonts w:eastAsiaTheme="minorHAnsi"/>
      <w:kern w:val="16"/>
      <w:sz w:val="21"/>
      <w:szCs w:val="21"/>
      <w:lang w:val="nn-NO" w:eastAsia="nn-NO"/>
      <w14:ligatures w14:val="none"/>
    </w:rPr>
  </w:style>
  <w:style w:type="paragraph" w:customStyle="1" w:styleId="02A06BB58A3E4625B8CDBC9A1577D571">
    <w:name w:val="02A06BB58A3E4625B8CDBC9A1577D571"/>
    <w:rsid w:val="00F45E3B"/>
    <w:pPr>
      <w:spacing w:after="0" w:line="336" w:lineRule="auto"/>
    </w:pPr>
    <w:rPr>
      <w:rFonts w:eastAsiaTheme="minorHAnsi"/>
      <w:kern w:val="16"/>
      <w:sz w:val="21"/>
      <w:szCs w:val="21"/>
      <w:lang w:val="nn-NO" w:eastAsia="nn-NO"/>
      <w14:ligatures w14:val="none"/>
    </w:rPr>
  </w:style>
  <w:style w:type="paragraph" w:customStyle="1" w:styleId="8E82ACC295454B6795E99D01010FE569">
    <w:name w:val="8E82ACC295454B6795E99D01010FE569"/>
    <w:rsid w:val="00F45E3B"/>
    <w:pPr>
      <w:spacing w:after="0" w:line="336" w:lineRule="auto"/>
    </w:pPr>
    <w:rPr>
      <w:rFonts w:eastAsiaTheme="minorHAnsi"/>
      <w:kern w:val="16"/>
      <w:sz w:val="21"/>
      <w:szCs w:val="21"/>
      <w:lang w:val="nn-NO" w:eastAsia="nn-NO"/>
      <w14:ligatures w14:val="none"/>
    </w:rPr>
  </w:style>
  <w:style w:type="paragraph" w:customStyle="1" w:styleId="155BD23010D74F60AD7F02FA80F41762">
    <w:name w:val="155BD23010D74F60AD7F02FA80F41762"/>
    <w:rsid w:val="00F45E3B"/>
    <w:pPr>
      <w:spacing w:after="0" w:line="336" w:lineRule="auto"/>
    </w:pPr>
    <w:rPr>
      <w:rFonts w:eastAsiaTheme="minorHAnsi"/>
      <w:kern w:val="16"/>
      <w:sz w:val="21"/>
      <w:szCs w:val="21"/>
      <w:lang w:val="nn-NO" w:eastAsia="nn-NO"/>
      <w14:ligatures w14:val="none"/>
    </w:rPr>
  </w:style>
  <w:style w:type="paragraph" w:customStyle="1" w:styleId="4F245203BED54AFDB4E9E5D02F57ECDA">
    <w:name w:val="4F245203BED54AFDB4E9E5D02F57ECDA"/>
    <w:rsid w:val="00F45E3B"/>
    <w:pPr>
      <w:spacing w:after="0" w:line="336" w:lineRule="auto"/>
    </w:pPr>
    <w:rPr>
      <w:rFonts w:eastAsiaTheme="minorHAnsi"/>
      <w:kern w:val="16"/>
      <w:sz w:val="21"/>
      <w:szCs w:val="21"/>
      <w:lang w:val="nn-NO" w:eastAsia="nn-NO"/>
      <w14:ligatures w14:val="none"/>
    </w:rPr>
  </w:style>
  <w:style w:type="paragraph" w:customStyle="1" w:styleId="80E7791A7F474E69983073551ABF3AFE">
    <w:name w:val="80E7791A7F474E69983073551ABF3AFE"/>
    <w:rsid w:val="00F45E3B"/>
    <w:pPr>
      <w:spacing w:after="0" w:line="336" w:lineRule="auto"/>
    </w:pPr>
    <w:rPr>
      <w:rFonts w:eastAsiaTheme="minorHAnsi"/>
      <w:kern w:val="16"/>
      <w:sz w:val="21"/>
      <w:szCs w:val="21"/>
      <w:lang w:val="nn-NO" w:eastAsia="nn-NO"/>
      <w14:ligatures w14:val="none"/>
    </w:rPr>
  </w:style>
  <w:style w:type="paragraph" w:customStyle="1" w:styleId="53657B0D08B64AD38F98A9D470A8E29D">
    <w:name w:val="53657B0D08B64AD38F98A9D470A8E29D"/>
    <w:rsid w:val="00F45E3B"/>
    <w:pPr>
      <w:spacing w:after="0" w:line="336" w:lineRule="auto"/>
    </w:pPr>
    <w:rPr>
      <w:rFonts w:eastAsiaTheme="minorHAnsi"/>
      <w:kern w:val="16"/>
      <w:sz w:val="21"/>
      <w:szCs w:val="21"/>
      <w:lang w:val="nn-NO" w:eastAsia="nn-NO"/>
      <w14:ligatures w14:val="none"/>
    </w:rPr>
  </w:style>
  <w:style w:type="paragraph" w:customStyle="1" w:styleId="3DFE77160740421796A46B48E95C8C84">
    <w:name w:val="3DFE77160740421796A46B48E95C8C84"/>
    <w:rsid w:val="00F45E3B"/>
    <w:pPr>
      <w:spacing w:after="0" w:line="336" w:lineRule="auto"/>
    </w:pPr>
    <w:rPr>
      <w:rFonts w:eastAsiaTheme="minorHAnsi"/>
      <w:kern w:val="16"/>
      <w:sz w:val="21"/>
      <w:szCs w:val="21"/>
      <w:lang w:val="nn-NO" w:eastAsia="nn-NO"/>
      <w14:ligatures w14:val="none"/>
    </w:rPr>
  </w:style>
  <w:style w:type="paragraph" w:customStyle="1" w:styleId="EF00E447679B4B50859E94842FA2C27F">
    <w:name w:val="EF00E447679B4B50859E94842FA2C27F"/>
    <w:rsid w:val="00F45E3B"/>
    <w:pPr>
      <w:spacing w:after="0" w:line="336" w:lineRule="auto"/>
    </w:pPr>
    <w:rPr>
      <w:rFonts w:eastAsiaTheme="minorHAnsi"/>
      <w:kern w:val="16"/>
      <w:sz w:val="21"/>
      <w:szCs w:val="21"/>
      <w:lang w:val="nn-NO" w:eastAsia="nn-NO"/>
      <w14:ligatures w14:val="none"/>
    </w:rPr>
  </w:style>
  <w:style w:type="paragraph" w:customStyle="1" w:styleId="1101EFDC4BB54DC4A51A5F3004319BEA1">
    <w:name w:val="1101EFDC4BB54DC4A51A5F3004319BEA1"/>
    <w:rsid w:val="00F45E3B"/>
    <w:pPr>
      <w:spacing w:after="0" w:line="336" w:lineRule="auto"/>
    </w:pPr>
    <w:rPr>
      <w:rFonts w:eastAsiaTheme="minorHAnsi"/>
      <w:kern w:val="16"/>
      <w:sz w:val="21"/>
      <w:szCs w:val="21"/>
      <w:lang w:val="nn-NO" w:eastAsia="nn-NO"/>
      <w14:ligatures w14:val="none"/>
    </w:rPr>
  </w:style>
  <w:style w:type="paragraph" w:customStyle="1" w:styleId="203F7D45596D48949BE652406ADD45E61">
    <w:name w:val="203F7D45596D48949BE652406ADD45E61"/>
    <w:rsid w:val="00F45E3B"/>
    <w:pPr>
      <w:spacing w:after="0" w:line="336" w:lineRule="auto"/>
    </w:pPr>
    <w:rPr>
      <w:rFonts w:eastAsiaTheme="minorHAnsi"/>
      <w:kern w:val="16"/>
      <w:sz w:val="21"/>
      <w:szCs w:val="21"/>
      <w:lang w:val="nn-NO" w:eastAsia="nn-NO"/>
      <w14:ligatures w14:val="none"/>
    </w:rPr>
  </w:style>
  <w:style w:type="paragraph" w:customStyle="1" w:styleId="F7BEA90B0DD147B2A36BD662EFDA9B961">
    <w:name w:val="F7BEA90B0DD147B2A36BD662EFDA9B961"/>
    <w:rsid w:val="00F45E3B"/>
    <w:pPr>
      <w:spacing w:after="0" w:line="336" w:lineRule="auto"/>
    </w:pPr>
    <w:rPr>
      <w:rFonts w:eastAsiaTheme="minorHAnsi"/>
      <w:kern w:val="16"/>
      <w:sz w:val="21"/>
      <w:szCs w:val="21"/>
      <w:lang w:val="nn-NO" w:eastAsia="nn-NO"/>
      <w14:ligatures w14:val="none"/>
    </w:rPr>
  </w:style>
  <w:style w:type="paragraph" w:customStyle="1" w:styleId="D0B2E3345AFF4949A2816A28A17A2096">
    <w:name w:val="D0B2E3345AFF4949A2816A28A17A2096"/>
    <w:rsid w:val="00F45E3B"/>
    <w:pPr>
      <w:spacing w:after="0" w:line="336" w:lineRule="auto"/>
    </w:pPr>
    <w:rPr>
      <w:rFonts w:eastAsiaTheme="minorHAnsi"/>
      <w:kern w:val="16"/>
      <w:sz w:val="21"/>
      <w:szCs w:val="21"/>
      <w:lang w:val="nn-NO" w:eastAsia="nn-NO"/>
      <w14:ligatures w14:val="none"/>
    </w:rPr>
  </w:style>
  <w:style w:type="paragraph" w:customStyle="1" w:styleId="A0C72A210F62416F8940B65AFDF20DA6">
    <w:name w:val="A0C72A210F62416F8940B65AFDF20DA6"/>
    <w:rsid w:val="00F45E3B"/>
    <w:pPr>
      <w:spacing w:after="0" w:line="336" w:lineRule="auto"/>
    </w:pPr>
    <w:rPr>
      <w:rFonts w:eastAsiaTheme="minorHAnsi"/>
      <w:kern w:val="16"/>
      <w:sz w:val="21"/>
      <w:szCs w:val="21"/>
      <w:lang w:val="nn-NO" w:eastAsia="nn-NO"/>
      <w14:ligatures w14:val="none"/>
    </w:rPr>
  </w:style>
  <w:style w:type="paragraph" w:customStyle="1" w:styleId="7C000BB1FFBA45F587C6057C96AF9F00">
    <w:name w:val="7C000BB1FFBA45F587C6057C96AF9F00"/>
    <w:rsid w:val="00F45E3B"/>
    <w:pPr>
      <w:spacing w:after="0" w:line="336" w:lineRule="auto"/>
    </w:pPr>
    <w:rPr>
      <w:rFonts w:eastAsiaTheme="minorHAnsi"/>
      <w:kern w:val="16"/>
      <w:sz w:val="21"/>
      <w:szCs w:val="21"/>
      <w:lang w:val="nn-NO" w:eastAsia="nn-NO"/>
      <w14:ligatures w14:val="none"/>
    </w:rPr>
  </w:style>
  <w:style w:type="paragraph" w:customStyle="1" w:styleId="44815EA1CEC74F84AFF0E776270CCCDA">
    <w:name w:val="44815EA1CEC74F84AFF0E776270CCCDA"/>
    <w:rsid w:val="00F45E3B"/>
    <w:pPr>
      <w:spacing w:after="0" w:line="336" w:lineRule="auto"/>
    </w:pPr>
    <w:rPr>
      <w:rFonts w:eastAsiaTheme="minorHAnsi"/>
      <w:kern w:val="16"/>
      <w:sz w:val="21"/>
      <w:szCs w:val="21"/>
      <w:lang w:val="nn-NO" w:eastAsia="nn-NO"/>
      <w14:ligatures w14:val="none"/>
    </w:rPr>
  </w:style>
  <w:style w:type="paragraph" w:customStyle="1" w:styleId="0BEBE9E4539140E68315335E3020AF71">
    <w:name w:val="0BEBE9E4539140E68315335E3020AF71"/>
    <w:rsid w:val="00F45E3B"/>
    <w:pPr>
      <w:spacing w:after="0" w:line="336" w:lineRule="auto"/>
    </w:pPr>
    <w:rPr>
      <w:rFonts w:eastAsiaTheme="minorHAnsi"/>
      <w:kern w:val="16"/>
      <w:sz w:val="21"/>
      <w:szCs w:val="21"/>
      <w:lang w:val="nn-NO" w:eastAsia="nn-NO"/>
      <w14:ligatures w14:val="none"/>
    </w:rPr>
  </w:style>
  <w:style w:type="paragraph" w:customStyle="1" w:styleId="0E7A510409AB41FF9A93E91FE1B4F7C4">
    <w:name w:val="0E7A510409AB41FF9A93E91FE1B4F7C4"/>
    <w:rsid w:val="00F45E3B"/>
    <w:pPr>
      <w:spacing w:after="0" w:line="336" w:lineRule="auto"/>
    </w:pPr>
    <w:rPr>
      <w:rFonts w:eastAsiaTheme="minorHAnsi"/>
      <w:kern w:val="16"/>
      <w:sz w:val="21"/>
      <w:szCs w:val="21"/>
      <w:lang w:val="nn-NO" w:eastAsia="nn-NO"/>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Møre og Romsdal fylkeskommune">
      <a:dk1>
        <a:srgbClr val="000000"/>
      </a:dk1>
      <a:lt1>
        <a:srgbClr val="FFFFFF"/>
      </a:lt1>
      <a:dk2>
        <a:srgbClr val="005686"/>
      </a:dk2>
      <a:lt2>
        <a:srgbClr val="E6F2F8"/>
      </a:lt2>
      <a:accent1>
        <a:srgbClr val="005686"/>
      </a:accent1>
      <a:accent2>
        <a:srgbClr val="007FBA"/>
      </a:accent2>
      <a:accent3>
        <a:srgbClr val="551125"/>
      </a:accent3>
      <a:accent4>
        <a:srgbClr val="EE8076"/>
      </a:accent4>
      <a:accent5>
        <a:srgbClr val="82B962"/>
      </a:accent5>
      <a:accent6>
        <a:srgbClr val="CDE9E3"/>
      </a:accent6>
      <a:hlink>
        <a:srgbClr val="007FBA"/>
      </a:hlink>
      <a:folHlink>
        <a:srgbClr val="4D4D4D"/>
      </a:folHlink>
    </a:clrScheme>
    <a:fontScheme name="Poppins">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noFill/>
        </a:ln>
      </a:spPr>
      <a:bodyPr rot="0" spcFirstLastPara="0" vertOverflow="overflow" horzOverflow="overflow" vert="horz" wrap="square" lIns="237600" tIns="183600" rIns="237600" bIns="183600" numCol="1" spcCol="0" rtlCol="0" fromWordArt="0" anchor="t" anchorCtr="0" forceAA="0" compatLnSpc="1">
        <a:prstTxWarp prst="textNoShape">
          <a:avLst/>
        </a:prstTxWarp>
        <a:spAutoFit/>
      </a:bodyPr>
      <a:lstStyle/>
    </a:txDef>
  </a:objectDefaults>
  <a:extraClrSchemeLst/>
  <a:custClrLst>
    <a:custClr name="Mørk blå 100">
      <a:srgbClr val="005686"/>
    </a:custClr>
    <a:custClr name="Logoblå 100">
      <a:srgbClr val="007FBA"/>
    </a:custClr>
    <a:custClr name="Fylkesvegbilar 100">
      <a:srgbClr val="C4D600"/>
    </a:custClr>
    <a:custClr name="Logogul 100">
      <a:srgbClr val="F0E991"/>
    </a:custClr>
    <a:custClr name="Marine mørk 100">
      <a:srgbClr val="0D6569"/>
    </a:custClr>
    <a:custClr name="Marine lys 100">
      <a:srgbClr val="CDE9E3"/>
    </a:custClr>
    <a:custClr name="Grønn mørk 100">
      <a:srgbClr val="284320"/>
    </a:custClr>
    <a:custClr name="Grønn lys 100">
      <a:srgbClr val="82B962"/>
    </a:custClr>
    <a:custClr name="Rød mørk 100">
      <a:srgbClr val="551125"/>
    </a:custClr>
    <a:custClr name="Rosa lys 100">
      <a:srgbClr val="EE8076"/>
    </a:custClr>
    <a:custClr name="Mørk blå 80">
      <a:srgbClr val="456896"/>
    </a:custClr>
    <a:custClr name="Logoblå 80">
      <a:srgbClr val="0098CB"/>
    </a:custClr>
    <a:custClr name="Fylkesvegbilar 80">
      <a:srgbClr val="D8DD4C"/>
    </a:custClr>
    <a:custClr name="Logogul 80">
      <a:srgbClr val="F3F0A9"/>
    </a:custClr>
    <a:custClr name="Marine mørk 80">
      <a:srgbClr val="4C7F85"/>
    </a:custClr>
    <a:custClr name="Marine lys 80">
      <a:srgbClr val="E0F0EC"/>
    </a:custClr>
    <a:custClr name="Grønn mørk 80">
      <a:srgbClr val="525F38"/>
    </a:custClr>
    <a:custClr name="Grønn lys 80">
      <a:srgbClr val="A4C577"/>
    </a:custClr>
    <a:custClr name="Rød mørk 80">
      <a:srgbClr val="763A40"/>
    </a:custClr>
    <a:custClr name="Rosa lys 80">
      <a:srgbClr val="F29D91"/>
    </a:custClr>
    <a:custClr name="Mørk blå 60">
      <a:srgbClr val="7588AE"/>
    </a:custClr>
    <a:custClr name="Logoblå 60">
      <a:srgbClr val="5BB0D9"/>
    </a:custClr>
    <a:custClr name="Fylkesvegbilar 60">
      <a:srgbClr val="E2E583"/>
    </a:custClr>
    <a:custClr name="Logogul 60">
      <a:srgbClr val="F6F4C1"/>
    </a:custClr>
    <a:custClr name="Marine mørk 60">
      <a:srgbClr val="799BA0"/>
    </a:custClr>
    <a:custClr name="Marine lys 60">
      <a:srgbClr val="E8F4F1"/>
    </a:custClr>
    <a:custClr name="Grønn mørk 60">
      <a:srgbClr val="787E5E"/>
    </a:custClr>
    <a:custClr name="Grønn lys 60">
      <a:srgbClr val="BDD39B"/>
    </a:custClr>
    <a:custClr name="Rød mørk 60">
      <a:srgbClr val="946264"/>
    </a:custClr>
    <a:custClr name="Rosa lys 60">
      <a:srgbClr val="F6B8AC"/>
    </a:custClr>
    <a:custClr name="Mørk blå 40">
      <a:srgbClr val="A4ADC9"/>
    </a:custClr>
    <a:custClr name="Logoblå 40">
      <a:srgbClr val="9BCAE7"/>
    </a:custClr>
    <a:custClr name="Fylkesvegbilar 40">
      <a:srgbClr val="ECEEB1"/>
    </a:custClr>
    <a:custClr name="Logogul 40">
      <a:srgbClr val="F9F8D7"/>
    </a:custClr>
    <a:custClr name="Marine mørk 40">
      <a:srgbClr val="A5B9BD"/>
    </a:custClr>
    <a:custClr name="Marine lys 40">
      <a:srgbClr val="F0F8F6"/>
    </a:custClr>
    <a:custClr name="Grønn mørk 40">
      <a:srgbClr val="A1A38C"/>
    </a:custClr>
    <a:custClr name="Grønn lys 40">
      <a:srgbClr val="D4E2BE"/>
    </a:custClr>
    <a:custClr name="Rød mørk 40">
      <a:srgbClr val="B49191"/>
    </a:custClr>
    <a:custClr name="Rosa lys 40">
      <a:srgbClr val="F9D1C8"/>
    </a:custClr>
    <a:custClr name="Mørk blå 20">
      <a:srgbClr val="D1D5E4"/>
    </a:custClr>
    <a:custClr name="Logoblå 20">
      <a:srgbClr val="CFE4F4"/>
    </a:custClr>
    <a:custClr name="Fylkesvegbilar 20">
      <a:srgbClr val="F6F7DB"/>
    </a:custClr>
    <a:custClr name="Logogul 20">
      <a:srgbClr val="FCFBEC"/>
    </a:custClr>
    <a:custClr name="Marine mørk 20">
      <a:srgbClr val="D1DBDD"/>
    </a:custClr>
    <a:custClr name="Marine lys 20">
      <a:srgbClr val="F8FBFB"/>
    </a:custClr>
    <a:custClr name="Grønn mørk 20">
      <a:srgbClr val="CECEC2"/>
    </a:custClr>
    <a:custClr name="Grønn lys 20">
      <a:srgbClr val="EAF1E0"/>
    </a:custClr>
    <a:custClr name="Rød mørk">
      <a:srgbClr val="D7C5C5"/>
    </a:custClr>
    <a:custClr name="Rosa lys">
      <a:srgbClr val="FCE8E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425EC5264F40469EAD6219317F0A0D" ma:contentTypeVersion="18" ma:contentTypeDescription="Create a new document." ma:contentTypeScope="" ma:versionID="028c7d91474e88ee2457e65cdc052744">
  <xsd:schema xmlns:xsd="http://www.w3.org/2001/XMLSchema" xmlns:xs="http://www.w3.org/2001/XMLSchema" xmlns:p="http://schemas.microsoft.com/office/2006/metadata/properties" xmlns:ns2="c8a96c71-8ccd-42e4-9ef5-b1bd0b40067c" xmlns:ns3="105b8f05-385c-4ddc-ab6c-7501817d3d6d" targetNamespace="http://schemas.microsoft.com/office/2006/metadata/properties" ma:root="true" ma:fieldsID="17228baca82b7e885f9dd2ad1cb4d9b2" ns2:_="" ns3:_="">
    <xsd:import namespace="c8a96c71-8ccd-42e4-9ef5-b1bd0b40067c"/>
    <xsd:import namespace="105b8f05-385c-4ddc-ab6c-7501817d3d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96c71-8ccd-42e4-9ef5-b1bd0b400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a6854ff-9e12-4afe-8508-349422d8e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5b8f05-385c-4ddc-ab6c-7501817d3d6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35ee08-24b6-4db7-8749-66289737c132}" ma:internalName="TaxCatchAll" ma:showField="CatchAllData" ma:web="105b8f05-385c-4ddc-ab6c-7501817d3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SNL2020</b:Tag>
    <b:SourceType>InternetSite</b:SourceType>
    <b:Guid>{E326F8AE-485A-43A9-A47E-4B25D62B7977}</b:Guid>
    <b:Title>CO2-ekvivalenter</b:Title>
    <b:Year>2020</b:Year>
    <b:URL>https://snl.no/CO2-ekvivalenter</b:URL>
    <b:Author>
      <b:Author>
        <b:NameList>
          <b:Person>
            <b:Last>Olerud</b:Last>
            <b:First>Kåre</b:First>
          </b:Person>
          <b:Person>
            <b:Last>Lahn</b:Last>
            <b:First>Bård</b:First>
          </b:Person>
        </b:NameList>
      </b:Author>
    </b:Author>
    <b:LCID>nn-NO</b:LCID>
    <b:InternetSiteTitle>Store Norske Leksikon</b:InternetSiteTitle>
    <b:Month>Januar</b:Month>
    <b:Day>9</b:Day>
    <b:RefOrder>7</b:RefOrder>
  </b:Source>
  <b:Source>
    <b:Tag>Robertsen2023</b:Tag>
    <b:SourceType>DocumentFromInternetSite</b:SourceType>
    <b:Guid>{47ECEA17-AFDC-48F1-A49E-9C4643D37EA6}</b:Guid>
    <b:Author>
      <b:Author>
        <b:NameList>
          <b:Person>
            <b:Last>Robertsen</b:Last>
            <b:First>Catrin</b:First>
          </b:Person>
        </b:NameList>
      </b:Author>
    </b:Author>
    <b:Title>Climate budgeting at local level</b:Title>
    <b:InternetSiteTitle>Economy and finance - European Commission</b:InternetSiteTitle>
    <b:Year>2023</b:Year>
    <b:URL>https://economy-finance.ec.europa.eu/system/files/2023-06/4.%20C40%20Climate%20Budgeting.pdf</b:URL>
    <b:LCID>nn-NO</b:LCID>
    <b:Month>Juni</b:Month>
    <b:Day>15</b:Day>
    <b:RefOrder>4</b:RefOrder>
  </b:Source>
  <b:Source>
    <b:Tag>Klemetsen2020</b:Tag>
    <b:SourceType>DocumentFromInternetSite</b:SourceType>
    <b:Guid>{FB603B0B-23AA-437B-A106-7A25B6AF6831}</b:Guid>
    <b:Title>Utvikling av klimabudsjettarbeidet</b:Title>
    <b:Year>2020</b:Year>
    <b:URL>https://www.ks.no/contentassets/d5f034a9bc964f6092991af111f6a591/Utvikling-av-klimabudsjettarbeidet.pdf</b:URL>
    <b:Author>
      <b:Author>
        <b:NameList>
          <b:Person>
            <b:Last>Klemetsen</b:Last>
            <b:First>Marit</b:First>
          </b:Person>
          <b:Person>
            <b:Last>Aamaas</b:Last>
            <b:First>Borgar</b:First>
          </b:Person>
          <b:Person>
            <b:Last>Rambech</b:Last>
            <b:First>Eric</b:First>
          </b:Person>
          <b:Person>
            <b:Last>Borg</b:Last>
            <b:First>Alexander</b:First>
          </b:Person>
          <b:Person>
            <b:Last>Romundstad</b:Last>
            <b:Middle>Marie</b:Middle>
            <b:First>Reidun</b:First>
          </b:Person>
          <b:Person>
            <b:Last>Korsbakken</b:Last>
            <b:Middle>Ivar</b:Middle>
            <b:First>Jan</b:First>
          </b:Person>
          <b:Person>
            <b:Last>Vandebussche</b:Last>
            <b:First>Valentin</b:First>
          </b:Person>
          <b:Person>
            <b:Last>Raabe</b:Last>
            <b:Middle>Brenna</b:Middle>
            <b:First>Erlend</b:First>
          </b:Person>
          <b:Person>
            <b:Last>Fuglseth</b:Last>
            <b:First>Mie</b:First>
          </b:Person>
        </b:NameList>
      </b:Author>
    </b:Author>
    <b:InternetSiteTitle>KS</b:InternetSiteTitle>
    <b:Month>November</b:Month>
    <b:Day>27</b:Day>
    <b:LCID>nn-NO</b:LCID>
    <b:RefOrder>5</b:RefOrder>
  </b:Source>
  <b:Source>
    <b:Tag>Øverby2017</b:Tag>
    <b:SourceType>DocumentFromInternetSite</b:SourceType>
    <b:Guid>{35CB9670-FC5D-42F5-8204-5101A1B03F42}</b:Guid>
    <b:Author>
      <b:Author>
        <b:NameList>
          <b:Person>
            <b:Last>Øverby</b:Last>
            <b:Middle>Cecilie</b:Middle>
            <b:First>Nina</b:First>
          </b:Person>
          <b:Person>
            <b:Last>Torheim</b:Last>
            <b:Middle>Elin</b:Middle>
            <b:First>Liv</b:First>
          </b:Person>
          <b:Person>
            <b:Last>Korsæth</b:Last>
            <b:First>Audun</b:First>
          </b:Person>
          <b:Person>
            <b:Last>Mortensen</b:Last>
            <b:Middle>Hege</b:Middle>
            <b:First>Kari</b:First>
          </b:Person>
          <b:Person>
            <b:Last>Meltzer</b:Last>
            <b:Middle>Margrete</b:Middle>
            <b:First>Helle</b:First>
          </b:Person>
        </b:NameList>
      </b:Author>
    </b:Author>
    <b:Title>Bærekraftig kosthold - vurdering av de norske kostrådene i et bærekraftig perspektiv</b:Title>
    <b:Year>2017</b:Year>
    <b:Publisher>Nasjonalt Råd for Ernæring</b:Publisher>
    <b:URL>https://www.helsedirektoratet.no/rapporter/baerekraftig-kosthold-vurdering-av-de-norske-kostradene-i-et-baerekraftperspektiv/B%C3%A6rekraftig%20kosthold%20%E2%80%93%20vurdering%20av%20de%20norske%20kostr%C3%A5dene%20i%20et%20b%C3%A6rekraftperspektiv.pdf/_</b:URL>
    <b:LCID>nn-NO</b:LCID>
    <b:InternetSiteTitle>Helsedirektoratet</b:InternetSiteTitle>
    <b:Month>November</b:Month>
    <b:RefOrder>6</b:RefOrder>
  </b:Source>
  <b:Source>
    <b:Tag>UN2015</b:Tag>
    <b:SourceType>DocumentFromInternetSite</b:SourceType>
    <b:Guid>{3A498652-F57D-472E-B5D6-1FD41043219C}</b:Guid>
    <b:Author>
      <b:Author>
        <b:Corporate>United Nations</b:Corporate>
      </b:Author>
    </b:Author>
    <b:Title>Transforming Our World: The 2030 Agenda for Sustainable Development</b:Title>
    <b:InternetSiteTitle>United Nations</b:InternetSiteTitle>
    <b:Year>2015</b:Year>
    <b:URL>https://sdgs.un.org/sites/default/files/publications/21252030%20Agenda%20for%20Sustainable%20Development%20web.pdf</b:URL>
    <b:LCID>nn-NO</b:LCID>
    <b:RefOrder>19</b:RefOrder>
  </b:Source>
  <b:Source>
    <b:Tag>UNFCCC</b:Tag>
    <b:SourceType>InternetSite</b:SourceType>
    <b:Guid>{D7469CEE-8F1A-4689-B08E-99DE2F44407D}</b:Guid>
    <b:Title>About the secretariat</b:Title>
    <b:Author>
      <b:Author>
        <b:Corporate>The UNFCCC secretariat</b:Corporate>
      </b:Author>
    </b:Author>
    <b:InternetSiteTitle>UNFCCC</b:InternetSiteTitle>
    <b:URL>https://unfccc.int/about-us/about-the-secretariat</b:URL>
    <b:LCID>nn-NO</b:LCID>
    <b:RefOrder>18</b:RefOrder>
  </b:Source>
  <b:Source>
    <b:Tag>UNFCCC2022</b:Tag>
    <b:SourceType>DocumentFromInternetSite</b:SourceType>
    <b:Guid>{29FDFB3F-B16E-450A-9ED2-69FE2A16AE01}</b:Guid>
    <b:Author>
      <b:Author>
        <b:Corporate>The UNFCCC secretariat</b:Corporate>
      </b:Author>
    </b:Author>
    <b:InternetSiteTitle>UNFCCC</b:InternetSiteTitle>
    <b:Year>2022</b:Year>
    <b:Month>November</b:Month>
    <b:Day>3</b:Day>
    <b:URL>https://unfccc.int/sites/default/files/NDC/2022-11/NDC%20Norway_second%20update.pdf</b:URL>
    <b:Title>Nationally Determined Contribution (NDC) of Norway for the timeframe 2021-2030</b:Title>
    <b:LCID>nn-NO</b:LCID>
    <b:RefOrder>20</b:RefOrder>
  </b:Source>
  <b:Source>
    <b:Tag>Vindegg</b:Tag>
    <b:SourceType>DocumentFromInternetSite</b:SourceType>
    <b:Guid>{6C36386E-5B0F-4061-A8B6-D22C6BE1C3EF}</b:Guid>
    <b:Author>
      <b:Author>
        <b:NameList>
          <b:Person>
            <b:Last>Vindegg</b:Last>
            <b:First>M.,</b:First>
            <b:Middle>Christensen, I., Aall, C., Arnslett, A., Tønnesen, A., Klementsen, M., Temesgen,</b:Middle>
          </b:Person>
        </b:NameList>
      </b:Author>
    </b:Author>
    <b:Title>Barrierer for klimatilpasning på lokalt og regionalt nivå</b:Title>
    <b:InternetSiteTitle>CICERO</b:InternetSiteTitle>
    <b:Year>2022</b:Year>
    <b:URL>https://www.vestforsk.no/sites/default/files/2022-05/CICERO%20Rapport%202022%2003%20-%20m%20partnere%20-%20web.pdf</b:URL>
    <b:RefOrder>1</b:RefOrder>
  </b:Source>
  <b:Source>
    <b:Tag>FNs2015</b:Tag>
    <b:SourceType>DocumentFromInternetSite</b:SourceType>
    <b:Guid>{F6A44ECC-6930-47B2-A98C-A5867DE2E8AF}</b:Guid>
    <b:Title>Paris Agreement</b:Title>
    <b:InternetSiteTitle>FN-sambandet</b:InternetSiteTitle>
    <b:Year>2015</b:Year>
    <b:Month>Desember</b:Month>
    <b:Day>12</b:Day>
    <b:URL>https://fn.no/assets/images/FN-kunnskap/Avtaler/FN-konvensjoner-filer/Parisavtalen_engelsk.pdf</b:URL>
    <b:Author>
      <b:Author>
        <b:Corporate>FN-sambandet</b:Corporate>
      </b:Author>
    </b:Author>
    <b:RefOrder>17</b:RefOrder>
  </b:Source>
  <b:Source>
    <b:Tag>KlimaOslo2021</b:Tag>
    <b:SourceType>DocumentFromInternetSite</b:SourceType>
    <b:Guid>{D4062582-AAF2-416B-AD8C-FC8C779D21B9}</b:Guid>
    <b:Author>
      <b:Author>
        <b:Corporate>KlimaOslo</b:Corporate>
      </b:Author>
    </b:Author>
    <b:Title>Veileder for klimabudsjett som styringsverktøy</b:Title>
    <b:Year>2021</b:Year>
    <b:URL>https://www.klimaoslo.no/collection/veileder-for-klimabudsjett-som-styringsverktoy/</b:URL>
    <b:LCID>nn-NO</b:LCID>
    <b:InternetSiteTitle>KlimaOslo</b:InternetSiteTitle>
    <b:RefOrder>2</b:RefOrder>
  </b:Source>
  <b:Source>
    <b:Tag>Kristiansund2023</b:Tag>
    <b:SourceType>DocumentFromInternetSite</b:SourceType>
    <b:Guid>{6D178FF5-30E8-4E21-82DD-FC153ED5E93B}</b:Guid>
    <b:Author>
      <b:Author>
        <b:Corporate>Kristiansund kommune</b:Corporate>
      </b:Author>
    </b:Author>
    <b:Title>Handlingsprogram 2024–2027</b:Title>
    <b:InternetSiteTitle>Kristiansund kommune</b:InternetSiteTitle>
    <b:Year>2023</b:Year>
    <b:Month>Desember</b:Month>
    <b:Day>14</b:Day>
    <b:URL>https://www.kristiansund.kommune.no/_f/p1/i391ebf2b-cde6-48f2-9b6a-c93bcbeced6e/handlingsprogram-2024-2027-kommunedirektorens-forslag-ok-opplosning.pdf</b:URL>
    <b:RefOrder>14</b:RefOrder>
  </b:Source>
  <b:Source>
    <b:Tag>KlimaOslo2023</b:Tag>
    <b:SourceType>DocumentFromInternetSite</b:SourceType>
    <b:Guid>{5C9188EB-8402-4AC9-A6C4-B5E5BE01F80F}</b:Guid>
    <b:Author>
      <b:Author>
        <b:Corporate>KlimaOslo</b:Corporate>
      </b:Author>
    </b:Author>
    <b:Title>Vedlegg til Klimabudsjett 2024</b:Title>
    <b:InternetSiteTitle>KlimaOslo</b:InternetSiteTitle>
    <b:Year>2023</b:Year>
    <b:URL>https://www.klimaoslo.no/wp-content/uploads/sites/88/2023/10/Vedlegg-til-Klimabudsjett-2024.pdf</b:URL>
    <b:RefOrder>15</b:RefOrder>
  </b:Source>
  <b:Source>
    <b:Tag>Grimstad2023</b:Tag>
    <b:SourceType>DocumentFromInternetSite</b:SourceType>
    <b:Guid>{2024AC6F-CC24-44DE-8416-FA81FCF3F6C2}</b:Guid>
    <b:LCID>nn-NO</b:LCID>
    <b:Author>
      <b:Author>
        <b:Corporate>Grimstad kommune</b:Corporate>
      </b:Author>
    </b:Author>
    <b:Title>Klimaarbeid og klimaregnskap</b:Title>
    <b:InternetSiteTitle>Grimstad kommune</b:InternetSiteTitle>
    <b:Year>2023</b:Year>
    <b:Month>Januar</b:Month>
    <b:Day>23</b:Day>
    <b:URL>https://www.grimstad.kommune.no/tjenester/plan-bygg-og-eiendom/klima-og-miljo/klimaarbeid-og-klimaregnskap/</b:URL>
    <b:RefOrder>11</b:RefOrder>
  </b:Source>
  <b:Source>
    <b:Tag>Miljøfyrtårn</b:Tag>
    <b:SourceType>DocumentFromInternetSite</b:SourceType>
    <b:Guid>{AA753C71-ACD7-4F6E-B6CF-F613219F33E2}</b:Guid>
    <b:LCID>nn-NO</b:LCID>
    <b:Author>
      <b:Author>
        <b:Corporate>Miljøfyrtårn</b:Corporate>
      </b:Author>
    </b:Author>
    <b:Title>Klimaregnskap</b:Title>
    <b:InternetSiteTitle>Miljøfyrtårn</b:InternetSiteTitle>
    <b:URL>https://www.miljofyrtarn.no/om-styringsverktoy/klimaregnskap/</b:URL>
    <b:RefOrder>12</b:RefOrder>
  </b:Source>
  <b:Source>
    <b:Tag>NIR</b:Tag>
    <b:SourceType>InternetSite</b:SourceType>
    <b:Guid>{576E154B-EB66-4F32-B1AE-BBB1F76CBFC8}</b:Guid>
    <b:Title>Greenhouse Gas Emissions 1990-2020: National Inventory Report</b:Title>
    <b:InternetSiteTitle>Miljødirektoratet</b:InternetSiteTitle>
    <b:Year>2022a</b:Year>
    <b:Month>April</b:Month>
    <b:Day>8</b:Day>
    <b:URL>https://www.miljodirektoratet.no/publikasjoner/2022/april/greenhouse-gas-emissions-1990--2020-national-inventory-report/</b:URL>
    <b:Author>
      <b:Author>
        <b:Corporate>Miljødirektoratet</b:Corporate>
      </b:Author>
    </b:Author>
    <b:LCID>nn-NO</b:LCID>
    <b:RefOrder>16</b:RefOrder>
  </b:Source>
  <b:Source>
    <b:Tag>KlimaOslo2022a</b:Tag>
    <b:SourceType>DocumentFromInternetSite</b:SourceType>
    <b:Guid>{6A1571F8-180E-4B8A-9488-1D729A6E8221}</b:Guid>
    <b:LCID>nn-NO</b:LCID>
    <b:Author>
      <b:Author>
        <b:Corporate>KlimaOslo</b:Corporate>
      </b:Author>
    </b:Author>
    <b:Title>Klimabudsjett 2023</b:Title>
    <b:InternetSiteTitle>KlimaOslo</b:InternetSiteTitle>
    <b:Year>2022a</b:Year>
    <b:Month>September</b:Month>
    <b:URL>https://www.klimaoslo.no/wp-content/uploads/sites/88/2022/09/Klimabudsjett_2023.pdf</b:URL>
    <b:RefOrder>23</b:RefOrder>
  </b:Source>
  <b:Source>
    <b:Tag>KlimaOslo2022b</b:Tag>
    <b:SourceType>DocumentFromInternetSite</b:SourceType>
    <b:Guid>{7E980FF3-5903-4EFB-9D64-B16862C64952}</b:Guid>
    <b:LCID>nn-NO</b:LCID>
    <b:Author>
      <b:Author>
        <b:Corporate>KlimaOslo</b:Corporate>
      </b:Author>
    </b:Author>
    <b:Title>Vedlegg til Klimabudsjett 2023</b:Title>
    <b:InternetSiteTitle>KlimaOslo</b:InternetSiteTitle>
    <b:Year>2022b</b:Year>
    <b:URL>https://www.klimaoslo.no/wp-content/uploads/sites/88/2022/09/Vedlegg-til-Klimabudsjett-2023.pdf</b:URL>
    <b:RefOrder>13</b:RefOrder>
  </b:Source>
  <b:Source xmlns:b="http://schemas.openxmlformats.org/officeDocument/2006/bibliography">
    <b:Tag>Plassholder1</b:Tag>
    <b:SourceType>InternetSite</b:SourceType>
    <b:Guid>{FBF11304-1FA5-4014-8478-F13155A09894}</b:Guid>
    <b:Title>Greenhouse Gas Emissions 1990-2020: National Inventory Report</b:Title>
    <b:InternetSiteTitle>Miljødirektoratet</b:InternetSiteTitle>
    <b:Year>2022b</b:Year>
    <b:Month>April</b:Month>
    <b:Day>8</b:Day>
    <b:URL>https://www.miljodirektoratet.no/publikasjoner/2022/april/greenhouse-gas-emissions-1990--2020-national-inventory-report/</b:URL>
    <b:Author>
      <b:Author>
        <b:Corporate>Miljødirektoratet</b:Corporate>
      </b:Author>
    </b:Author>
    <b:LCID>nn-NO</b:LCID>
    <b:RefOrder>24</b:RefOrder>
  </b:Source>
  <b:Source>
    <b:Tag>Miljødirektoratet2022b</b:Tag>
    <b:SourceType>InternetSite</b:SourceType>
    <b:Guid>{39341EEA-3CCC-4655-83ED-9B614C2DDF90}</b:Guid>
    <b:Title>Hva er et klimabudsjett?</b:Title>
    <b:Year>2022c</b:Year>
    <b:Month>Desember</b:Month>
    <b:Day>28</b:Day>
    <b:URL>https://www.miljodirektoratet.no/ansvarsomrader/klima/for-myndigheter/kutte-utslipp-av-klimagasser/klima-og-energitiltak/klimabudsjett/hva-er-et-klimabudsjett/</b:URL>
    <b:Author>
      <b:Author>
        <b:Corporate>Miljødirektoratet</b:Corporate>
      </b:Author>
    </b:Author>
    <b:InternetSiteTitle>Miljødirektoratet</b:InternetSiteTitle>
    <b:LCID>nn-NO</b:LCID>
    <b:RefOrder>3</b:RefOrder>
  </b:Source>
  <b:Source>
    <b:Tag>Miljødirektoratet</b:Tag>
    <b:SourceType>InternetSite</b:SourceType>
    <b:Guid>{2B86E758-2214-4863-992B-CAC66CEA39C3}</b:Guid>
    <b:Author>
      <b:Author>
        <b:Corporate>Miljødirektoratet</b:Corporate>
      </b:Author>
    </b:Author>
    <b:Title>Klima</b:Title>
    <b:InternetSiteTitle>Miljøstatus</b:InternetSiteTitle>
    <b:URL>https://miljostatus.miljodirektoratet.no/miljomal/klima/</b:URL>
    <b:LCID>nn-NO</b:LCID>
    <b:RefOrder>21</b:RefOrder>
  </b:Source>
  <b:Source>
    <b:Tag>Plassholder2</b:Tag>
    <b:SourceType>InternetSite</b:SourceType>
    <b:Guid>{99C9CACF-9017-4102-BE7C-E11CB5C7D287}</b:Guid>
    <b:Title>Klimagassregnskap for Norge</b:Title>
    <b:InternetSiteTitle>Miljødirektoratet</b:InternetSiteTitle>
    <b:URL>https://www.miljodirektoratet.no/ansvarsomrader/klima/klimagasser-utslippstall-regnskap/klimagassregnskap/</b:URL>
    <b:Author>
      <b:Author>
        <b:Corporate>Miljødirektoratet</b:Corporate>
      </b:Author>
    </b:Author>
    <b:Year>2023a</b:Year>
    <b:Month>Mars</b:Month>
    <b:Day>22</b:Day>
    <b:RefOrder>9</b:RefOrder>
  </b:Source>
  <b:Source>
    <b:Tag>Miljødirektoratet2023</b:Tag>
    <b:SourceType>DocumentFromInternetSite</b:SourceType>
    <b:Guid>{F68306B9-28FE-40F4-AA51-BC674AE72575}</b:Guid>
    <b:Author>
      <b:Author>
        <b:Corporate>Miljødirektoratet</b:Corporate>
      </b:Author>
    </b:Author>
    <b:Title>Klimagassregnskap for kommuner og fylker: Dokumentasjon av metode – versjon 7</b:Title>
    <b:InternetSiteTitle>Miljødirektoratet</b:InternetSiteTitle>
    <b:Year>2023b</b:Year>
    <b:Month>Desember</b:Month>
    <b:Day>13</b:Day>
    <b:URL>https://www.miljodirektoratet.no/publikasjoner/2023/desember-2023/klimagassregnskap-for-kommuner-metoderapport/</b:URL>
    <b:LCID>nn-NO</b:LCID>
    <b:Version>7</b:Version>
    <b:StandardNumber>M-2667</b:StandardNumber>
    <b:RefOrder>22</b:RefOrder>
  </b:Source>
  <b:Source>
    <b:Tag>Plassholder3</b:Tag>
    <b:SourceType>DocumentFromInternetSite</b:SourceType>
    <b:Guid>{E4A99553-0FCE-48F4-BB1B-49CF1E5AEC53}</b:Guid>
    <b:Author>
      <b:Author>
        <b:Corporate>KlimaOslo</b:Corporate>
      </b:Author>
    </b:Author>
    <b:Title>Vedlegg til Klimabudsjett 2024</b:Title>
    <b:InternetSiteTitle>KlimaOslo</b:InternetSiteTitle>
    <b:Year>2023</b:Year>
    <b:URL>https://www.klimaoslo.no/wp-content/uploads/sites/88/2023/10/Vedlegg-til-Klimabudsjett-2024.pdf</b:URL>
    <b:LCID>nn-NO</b:LCID>
    <b:Month>Oktober</b:Month>
    <b:RefOrder>10</b:RefOrder>
  </b:Source>
  <b:Source>
    <b:Tag>Miljødirektoratet2019b</b:Tag>
    <b:SourceType>DocumentFromInternetSite</b:SourceType>
    <b:Guid>{3FEE4DAC-7708-4441-ACDD-63EA15A0C682}</b:Guid>
    <b:Title>Tabell for omregning til CO2-ekvivalenter</b:Title>
    <b:Year>2019</b:Year>
    <b:Author>
      <b:Author>
        <b:Corporate>Miljødirektoratet</b:Corporate>
      </b:Author>
    </b:Author>
    <b:InternetSiteTitle>Miljødirektoratet</b:InternetSiteTitle>
    <b:Month>November</b:Month>
    <b:Day>28</b:Day>
    <b:URL>https://www.miljodirektoratet.no/ansvarsomrader/klima/for-myndigheter/kutte-utslipp-av-klimagasser/klima-og-energiplanlegging/tabell-for-omregning-av-co2-ekvivalenter/</b:URL>
    <b:RefOrder>8</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105b8f05-385c-4ddc-ab6c-7501817d3d6d" xsi:nil="true"/>
    <lcf76f155ced4ddcb4097134ff3c332f xmlns="c8a96c71-8ccd-42e4-9ef5-b1bd0b4006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53A1CA-F4EA-45C7-B540-725EB0857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96c71-8ccd-42e4-9ef5-b1bd0b40067c"/>
    <ds:schemaRef ds:uri="105b8f05-385c-4ddc-ab6c-7501817d3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B6C16E-CCDA-42C8-8C34-DB511D994621}">
  <ds:schemaRefs>
    <ds:schemaRef ds:uri="http://schemas.microsoft.com/sharepoint/v3/contenttype/forms"/>
  </ds:schemaRefs>
</ds:datastoreItem>
</file>

<file path=customXml/itemProps3.xml><?xml version="1.0" encoding="utf-8"?>
<ds:datastoreItem xmlns:ds="http://schemas.openxmlformats.org/officeDocument/2006/customXml" ds:itemID="{A63A8ADA-2DFD-4A89-ADDA-E987CD542766}">
  <ds:schemaRefs>
    <ds:schemaRef ds:uri="http://schemas.openxmlformats.org/officeDocument/2006/bibliography"/>
  </ds:schemaRefs>
</ds:datastoreItem>
</file>

<file path=customXml/itemProps4.xml><?xml version="1.0" encoding="utf-8"?>
<ds:datastoreItem xmlns:ds="http://schemas.openxmlformats.org/officeDocument/2006/customXml" ds:itemID="{D76DB184-7014-4C61-9898-74C55DD55FAE}">
  <ds:schemaRefs>
    <ds:schemaRef ds:uri="http://schemas.microsoft.com/office/2006/metadata/properties"/>
    <ds:schemaRef ds:uri="http://schemas.microsoft.com/office/infopath/2007/PartnerControls"/>
    <ds:schemaRef ds:uri="105b8f05-385c-4ddc-ab6c-7501817d3d6d"/>
    <ds:schemaRef ds:uri="c8a96c71-8ccd-42e4-9ef5-b1bd0b40067c"/>
  </ds:schemaRefs>
</ds:datastoreItem>
</file>

<file path=docProps/app.xml><?xml version="1.0" encoding="utf-8"?>
<Properties xmlns="http://schemas.openxmlformats.org/officeDocument/2006/extended-properties" xmlns:vt="http://schemas.openxmlformats.org/officeDocument/2006/docPropsVTypes">
  <Template>MRFK_rapportmal</Template>
  <TotalTime>1</TotalTime>
  <Pages>43</Pages>
  <Words>7233</Words>
  <Characters>38341</Characters>
  <Application>Microsoft Office Word</Application>
  <DocSecurity>4</DocSecurity>
  <Lines>319</Lines>
  <Paragraphs>90</Paragraphs>
  <ScaleCrop>false</ScaleCrop>
  <Company/>
  <LinksUpToDate>false</LinksUpToDate>
  <CharactersWithSpaces>45484</CharactersWithSpaces>
  <SharedDoc>false</SharedDoc>
  <HLinks>
    <vt:vector size="240" baseType="variant">
      <vt:variant>
        <vt:i4>852033</vt:i4>
      </vt:variant>
      <vt:variant>
        <vt:i4>369</vt:i4>
      </vt:variant>
      <vt:variant>
        <vt:i4>0</vt:i4>
      </vt:variant>
      <vt:variant>
        <vt:i4>5</vt:i4>
      </vt:variant>
      <vt:variant>
        <vt:lpwstr>https://lovdata.no/dokument/SF/forskrift/2018-09-28-1469</vt:lpwstr>
      </vt:variant>
      <vt:variant>
        <vt:lpwstr/>
      </vt:variant>
      <vt:variant>
        <vt:i4>8192043</vt:i4>
      </vt:variant>
      <vt:variant>
        <vt:i4>366</vt:i4>
      </vt:variant>
      <vt:variant>
        <vt:i4>0</vt:i4>
      </vt:variant>
      <vt:variant>
        <vt:i4>5</vt:i4>
      </vt:variant>
      <vt:variant>
        <vt:lpwstr>https://www.regjeringen.no/no/dokumenter/regjeringas-klimastatus-og-plan/id2997247/</vt:lpwstr>
      </vt:variant>
      <vt:variant>
        <vt:lpwstr/>
      </vt:variant>
      <vt:variant>
        <vt:i4>6357081</vt:i4>
      </vt:variant>
      <vt:variant>
        <vt:i4>351</vt:i4>
      </vt:variant>
      <vt:variant>
        <vt:i4>0</vt:i4>
      </vt:variant>
      <vt:variant>
        <vt:i4>5</vt:i4>
      </vt:variant>
      <vt:variant>
        <vt:lpwstr>https://mrfylke.sharepoint.com/:x:/r/sites/SOS-Stabforstrategiogstyring/_layouts/15/Doc.aspx?sourcedoc=%7BA9325924-7C6C-416D-81CD-9983D3CFBB2E%7D&amp;file=Diagram%20for%20kommuner%20fra%20klimagassutslipp%20-%20beta%20.xlsx&amp;wdLOR=c3F874E30-3210-4D59-B091-952733614C43&amp;action=default&amp;mobileredirect=true</vt:lpwstr>
      </vt:variant>
      <vt:variant>
        <vt:lpwstr/>
      </vt:variant>
      <vt:variant>
        <vt:i4>1507376</vt:i4>
      </vt:variant>
      <vt:variant>
        <vt:i4>212</vt:i4>
      </vt:variant>
      <vt:variant>
        <vt:i4>0</vt:i4>
      </vt:variant>
      <vt:variant>
        <vt:i4>5</vt:i4>
      </vt:variant>
      <vt:variant>
        <vt:lpwstr/>
      </vt:variant>
      <vt:variant>
        <vt:lpwstr>_Toc164323761</vt:lpwstr>
      </vt:variant>
      <vt:variant>
        <vt:i4>1507376</vt:i4>
      </vt:variant>
      <vt:variant>
        <vt:i4>206</vt:i4>
      </vt:variant>
      <vt:variant>
        <vt:i4>0</vt:i4>
      </vt:variant>
      <vt:variant>
        <vt:i4>5</vt:i4>
      </vt:variant>
      <vt:variant>
        <vt:lpwstr/>
      </vt:variant>
      <vt:variant>
        <vt:lpwstr>_Toc164323760</vt:lpwstr>
      </vt:variant>
      <vt:variant>
        <vt:i4>1310768</vt:i4>
      </vt:variant>
      <vt:variant>
        <vt:i4>200</vt:i4>
      </vt:variant>
      <vt:variant>
        <vt:i4>0</vt:i4>
      </vt:variant>
      <vt:variant>
        <vt:i4>5</vt:i4>
      </vt:variant>
      <vt:variant>
        <vt:lpwstr/>
      </vt:variant>
      <vt:variant>
        <vt:lpwstr>_Toc164323759</vt:lpwstr>
      </vt:variant>
      <vt:variant>
        <vt:i4>1310768</vt:i4>
      </vt:variant>
      <vt:variant>
        <vt:i4>194</vt:i4>
      </vt:variant>
      <vt:variant>
        <vt:i4>0</vt:i4>
      </vt:variant>
      <vt:variant>
        <vt:i4>5</vt:i4>
      </vt:variant>
      <vt:variant>
        <vt:lpwstr/>
      </vt:variant>
      <vt:variant>
        <vt:lpwstr>_Toc164323758</vt:lpwstr>
      </vt:variant>
      <vt:variant>
        <vt:i4>1310768</vt:i4>
      </vt:variant>
      <vt:variant>
        <vt:i4>188</vt:i4>
      </vt:variant>
      <vt:variant>
        <vt:i4>0</vt:i4>
      </vt:variant>
      <vt:variant>
        <vt:i4>5</vt:i4>
      </vt:variant>
      <vt:variant>
        <vt:lpwstr/>
      </vt:variant>
      <vt:variant>
        <vt:lpwstr>_Toc164323757</vt:lpwstr>
      </vt:variant>
      <vt:variant>
        <vt:i4>1310768</vt:i4>
      </vt:variant>
      <vt:variant>
        <vt:i4>182</vt:i4>
      </vt:variant>
      <vt:variant>
        <vt:i4>0</vt:i4>
      </vt:variant>
      <vt:variant>
        <vt:i4>5</vt:i4>
      </vt:variant>
      <vt:variant>
        <vt:lpwstr/>
      </vt:variant>
      <vt:variant>
        <vt:lpwstr>_Toc164323756</vt:lpwstr>
      </vt:variant>
      <vt:variant>
        <vt:i4>1310768</vt:i4>
      </vt:variant>
      <vt:variant>
        <vt:i4>176</vt:i4>
      </vt:variant>
      <vt:variant>
        <vt:i4>0</vt:i4>
      </vt:variant>
      <vt:variant>
        <vt:i4>5</vt:i4>
      </vt:variant>
      <vt:variant>
        <vt:lpwstr/>
      </vt:variant>
      <vt:variant>
        <vt:lpwstr>_Toc164323755</vt:lpwstr>
      </vt:variant>
      <vt:variant>
        <vt:i4>1310768</vt:i4>
      </vt:variant>
      <vt:variant>
        <vt:i4>170</vt:i4>
      </vt:variant>
      <vt:variant>
        <vt:i4>0</vt:i4>
      </vt:variant>
      <vt:variant>
        <vt:i4>5</vt:i4>
      </vt:variant>
      <vt:variant>
        <vt:lpwstr/>
      </vt:variant>
      <vt:variant>
        <vt:lpwstr>_Toc164323754</vt:lpwstr>
      </vt:variant>
      <vt:variant>
        <vt:i4>1310768</vt:i4>
      </vt:variant>
      <vt:variant>
        <vt:i4>164</vt:i4>
      </vt:variant>
      <vt:variant>
        <vt:i4>0</vt:i4>
      </vt:variant>
      <vt:variant>
        <vt:i4>5</vt:i4>
      </vt:variant>
      <vt:variant>
        <vt:lpwstr/>
      </vt:variant>
      <vt:variant>
        <vt:lpwstr>_Toc164323753</vt:lpwstr>
      </vt:variant>
      <vt:variant>
        <vt:i4>1310768</vt:i4>
      </vt:variant>
      <vt:variant>
        <vt:i4>158</vt:i4>
      </vt:variant>
      <vt:variant>
        <vt:i4>0</vt:i4>
      </vt:variant>
      <vt:variant>
        <vt:i4>5</vt:i4>
      </vt:variant>
      <vt:variant>
        <vt:lpwstr/>
      </vt:variant>
      <vt:variant>
        <vt:lpwstr>_Toc164323752</vt:lpwstr>
      </vt:variant>
      <vt:variant>
        <vt:i4>1310768</vt:i4>
      </vt:variant>
      <vt:variant>
        <vt:i4>152</vt:i4>
      </vt:variant>
      <vt:variant>
        <vt:i4>0</vt:i4>
      </vt:variant>
      <vt:variant>
        <vt:i4>5</vt:i4>
      </vt:variant>
      <vt:variant>
        <vt:lpwstr/>
      </vt:variant>
      <vt:variant>
        <vt:lpwstr>_Toc164323751</vt:lpwstr>
      </vt:variant>
      <vt:variant>
        <vt:i4>1310768</vt:i4>
      </vt:variant>
      <vt:variant>
        <vt:i4>146</vt:i4>
      </vt:variant>
      <vt:variant>
        <vt:i4>0</vt:i4>
      </vt:variant>
      <vt:variant>
        <vt:i4>5</vt:i4>
      </vt:variant>
      <vt:variant>
        <vt:lpwstr/>
      </vt:variant>
      <vt:variant>
        <vt:lpwstr>_Toc164323750</vt:lpwstr>
      </vt:variant>
      <vt:variant>
        <vt:i4>1376304</vt:i4>
      </vt:variant>
      <vt:variant>
        <vt:i4>140</vt:i4>
      </vt:variant>
      <vt:variant>
        <vt:i4>0</vt:i4>
      </vt:variant>
      <vt:variant>
        <vt:i4>5</vt:i4>
      </vt:variant>
      <vt:variant>
        <vt:lpwstr/>
      </vt:variant>
      <vt:variant>
        <vt:lpwstr>_Toc164323749</vt:lpwstr>
      </vt:variant>
      <vt:variant>
        <vt:i4>1376304</vt:i4>
      </vt:variant>
      <vt:variant>
        <vt:i4>134</vt:i4>
      </vt:variant>
      <vt:variant>
        <vt:i4>0</vt:i4>
      </vt:variant>
      <vt:variant>
        <vt:i4>5</vt:i4>
      </vt:variant>
      <vt:variant>
        <vt:lpwstr/>
      </vt:variant>
      <vt:variant>
        <vt:lpwstr>_Toc164323748</vt:lpwstr>
      </vt:variant>
      <vt:variant>
        <vt:i4>1376304</vt:i4>
      </vt:variant>
      <vt:variant>
        <vt:i4>128</vt:i4>
      </vt:variant>
      <vt:variant>
        <vt:i4>0</vt:i4>
      </vt:variant>
      <vt:variant>
        <vt:i4>5</vt:i4>
      </vt:variant>
      <vt:variant>
        <vt:lpwstr/>
      </vt:variant>
      <vt:variant>
        <vt:lpwstr>_Toc164323747</vt:lpwstr>
      </vt:variant>
      <vt:variant>
        <vt:i4>1376304</vt:i4>
      </vt:variant>
      <vt:variant>
        <vt:i4>122</vt:i4>
      </vt:variant>
      <vt:variant>
        <vt:i4>0</vt:i4>
      </vt:variant>
      <vt:variant>
        <vt:i4>5</vt:i4>
      </vt:variant>
      <vt:variant>
        <vt:lpwstr/>
      </vt:variant>
      <vt:variant>
        <vt:lpwstr>_Toc164323746</vt:lpwstr>
      </vt:variant>
      <vt:variant>
        <vt:i4>1376304</vt:i4>
      </vt:variant>
      <vt:variant>
        <vt:i4>116</vt:i4>
      </vt:variant>
      <vt:variant>
        <vt:i4>0</vt:i4>
      </vt:variant>
      <vt:variant>
        <vt:i4>5</vt:i4>
      </vt:variant>
      <vt:variant>
        <vt:lpwstr/>
      </vt:variant>
      <vt:variant>
        <vt:lpwstr>_Toc164323745</vt:lpwstr>
      </vt:variant>
      <vt:variant>
        <vt:i4>1376304</vt:i4>
      </vt:variant>
      <vt:variant>
        <vt:i4>110</vt:i4>
      </vt:variant>
      <vt:variant>
        <vt:i4>0</vt:i4>
      </vt:variant>
      <vt:variant>
        <vt:i4>5</vt:i4>
      </vt:variant>
      <vt:variant>
        <vt:lpwstr/>
      </vt:variant>
      <vt:variant>
        <vt:lpwstr>_Toc164323744</vt:lpwstr>
      </vt:variant>
      <vt:variant>
        <vt:i4>1376304</vt:i4>
      </vt:variant>
      <vt:variant>
        <vt:i4>104</vt:i4>
      </vt:variant>
      <vt:variant>
        <vt:i4>0</vt:i4>
      </vt:variant>
      <vt:variant>
        <vt:i4>5</vt:i4>
      </vt:variant>
      <vt:variant>
        <vt:lpwstr/>
      </vt:variant>
      <vt:variant>
        <vt:lpwstr>_Toc164323743</vt:lpwstr>
      </vt:variant>
      <vt:variant>
        <vt:i4>1376304</vt:i4>
      </vt:variant>
      <vt:variant>
        <vt:i4>98</vt:i4>
      </vt:variant>
      <vt:variant>
        <vt:i4>0</vt:i4>
      </vt:variant>
      <vt:variant>
        <vt:i4>5</vt:i4>
      </vt:variant>
      <vt:variant>
        <vt:lpwstr/>
      </vt:variant>
      <vt:variant>
        <vt:lpwstr>_Toc164323742</vt:lpwstr>
      </vt:variant>
      <vt:variant>
        <vt:i4>1376304</vt:i4>
      </vt:variant>
      <vt:variant>
        <vt:i4>92</vt:i4>
      </vt:variant>
      <vt:variant>
        <vt:i4>0</vt:i4>
      </vt:variant>
      <vt:variant>
        <vt:i4>5</vt:i4>
      </vt:variant>
      <vt:variant>
        <vt:lpwstr/>
      </vt:variant>
      <vt:variant>
        <vt:lpwstr>_Toc164323741</vt:lpwstr>
      </vt:variant>
      <vt:variant>
        <vt:i4>1376304</vt:i4>
      </vt:variant>
      <vt:variant>
        <vt:i4>86</vt:i4>
      </vt:variant>
      <vt:variant>
        <vt:i4>0</vt:i4>
      </vt:variant>
      <vt:variant>
        <vt:i4>5</vt:i4>
      </vt:variant>
      <vt:variant>
        <vt:lpwstr/>
      </vt:variant>
      <vt:variant>
        <vt:lpwstr>_Toc164323740</vt:lpwstr>
      </vt:variant>
      <vt:variant>
        <vt:i4>1179696</vt:i4>
      </vt:variant>
      <vt:variant>
        <vt:i4>80</vt:i4>
      </vt:variant>
      <vt:variant>
        <vt:i4>0</vt:i4>
      </vt:variant>
      <vt:variant>
        <vt:i4>5</vt:i4>
      </vt:variant>
      <vt:variant>
        <vt:lpwstr/>
      </vt:variant>
      <vt:variant>
        <vt:lpwstr>_Toc164323739</vt:lpwstr>
      </vt:variant>
      <vt:variant>
        <vt:i4>1179696</vt:i4>
      </vt:variant>
      <vt:variant>
        <vt:i4>74</vt:i4>
      </vt:variant>
      <vt:variant>
        <vt:i4>0</vt:i4>
      </vt:variant>
      <vt:variant>
        <vt:i4>5</vt:i4>
      </vt:variant>
      <vt:variant>
        <vt:lpwstr/>
      </vt:variant>
      <vt:variant>
        <vt:lpwstr>_Toc164323738</vt:lpwstr>
      </vt:variant>
      <vt:variant>
        <vt:i4>1179696</vt:i4>
      </vt:variant>
      <vt:variant>
        <vt:i4>68</vt:i4>
      </vt:variant>
      <vt:variant>
        <vt:i4>0</vt:i4>
      </vt:variant>
      <vt:variant>
        <vt:i4>5</vt:i4>
      </vt:variant>
      <vt:variant>
        <vt:lpwstr/>
      </vt:variant>
      <vt:variant>
        <vt:lpwstr>_Toc164323737</vt:lpwstr>
      </vt:variant>
      <vt:variant>
        <vt:i4>1179696</vt:i4>
      </vt:variant>
      <vt:variant>
        <vt:i4>62</vt:i4>
      </vt:variant>
      <vt:variant>
        <vt:i4>0</vt:i4>
      </vt:variant>
      <vt:variant>
        <vt:i4>5</vt:i4>
      </vt:variant>
      <vt:variant>
        <vt:lpwstr/>
      </vt:variant>
      <vt:variant>
        <vt:lpwstr>_Toc164323736</vt:lpwstr>
      </vt:variant>
      <vt:variant>
        <vt:i4>1179696</vt:i4>
      </vt:variant>
      <vt:variant>
        <vt:i4>56</vt:i4>
      </vt:variant>
      <vt:variant>
        <vt:i4>0</vt:i4>
      </vt:variant>
      <vt:variant>
        <vt:i4>5</vt:i4>
      </vt:variant>
      <vt:variant>
        <vt:lpwstr/>
      </vt:variant>
      <vt:variant>
        <vt:lpwstr>_Toc164323735</vt:lpwstr>
      </vt:variant>
      <vt:variant>
        <vt:i4>1179696</vt:i4>
      </vt:variant>
      <vt:variant>
        <vt:i4>50</vt:i4>
      </vt:variant>
      <vt:variant>
        <vt:i4>0</vt:i4>
      </vt:variant>
      <vt:variant>
        <vt:i4>5</vt:i4>
      </vt:variant>
      <vt:variant>
        <vt:lpwstr/>
      </vt:variant>
      <vt:variant>
        <vt:lpwstr>_Toc164323734</vt:lpwstr>
      </vt:variant>
      <vt:variant>
        <vt:i4>1179696</vt:i4>
      </vt:variant>
      <vt:variant>
        <vt:i4>44</vt:i4>
      </vt:variant>
      <vt:variant>
        <vt:i4>0</vt:i4>
      </vt:variant>
      <vt:variant>
        <vt:i4>5</vt:i4>
      </vt:variant>
      <vt:variant>
        <vt:lpwstr/>
      </vt:variant>
      <vt:variant>
        <vt:lpwstr>_Toc164323733</vt:lpwstr>
      </vt:variant>
      <vt:variant>
        <vt:i4>1179696</vt:i4>
      </vt:variant>
      <vt:variant>
        <vt:i4>38</vt:i4>
      </vt:variant>
      <vt:variant>
        <vt:i4>0</vt:i4>
      </vt:variant>
      <vt:variant>
        <vt:i4>5</vt:i4>
      </vt:variant>
      <vt:variant>
        <vt:lpwstr/>
      </vt:variant>
      <vt:variant>
        <vt:lpwstr>_Toc164323732</vt:lpwstr>
      </vt:variant>
      <vt:variant>
        <vt:i4>1179696</vt:i4>
      </vt:variant>
      <vt:variant>
        <vt:i4>32</vt:i4>
      </vt:variant>
      <vt:variant>
        <vt:i4>0</vt:i4>
      </vt:variant>
      <vt:variant>
        <vt:i4>5</vt:i4>
      </vt:variant>
      <vt:variant>
        <vt:lpwstr/>
      </vt:variant>
      <vt:variant>
        <vt:lpwstr>_Toc164323731</vt:lpwstr>
      </vt:variant>
      <vt:variant>
        <vt:i4>1179696</vt:i4>
      </vt:variant>
      <vt:variant>
        <vt:i4>26</vt:i4>
      </vt:variant>
      <vt:variant>
        <vt:i4>0</vt:i4>
      </vt:variant>
      <vt:variant>
        <vt:i4>5</vt:i4>
      </vt:variant>
      <vt:variant>
        <vt:lpwstr/>
      </vt:variant>
      <vt:variant>
        <vt:lpwstr>_Toc164323730</vt:lpwstr>
      </vt:variant>
      <vt:variant>
        <vt:i4>1245232</vt:i4>
      </vt:variant>
      <vt:variant>
        <vt:i4>20</vt:i4>
      </vt:variant>
      <vt:variant>
        <vt:i4>0</vt:i4>
      </vt:variant>
      <vt:variant>
        <vt:i4>5</vt:i4>
      </vt:variant>
      <vt:variant>
        <vt:lpwstr/>
      </vt:variant>
      <vt:variant>
        <vt:lpwstr>_Toc164323729</vt:lpwstr>
      </vt:variant>
      <vt:variant>
        <vt:i4>1245232</vt:i4>
      </vt:variant>
      <vt:variant>
        <vt:i4>14</vt:i4>
      </vt:variant>
      <vt:variant>
        <vt:i4>0</vt:i4>
      </vt:variant>
      <vt:variant>
        <vt:i4>5</vt:i4>
      </vt:variant>
      <vt:variant>
        <vt:lpwstr/>
      </vt:variant>
      <vt:variant>
        <vt:lpwstr>_Toc164323728</vt:lpwstr>
      </vt:variant>
      <vt:variant>
        <vt:i4>1245232</vt:i4>
      </vt:variant>
      <vt:variant>
        <vt:i4>8</vt:i4>
      </vt:variant>
      <vt:variant>
        <vt:i4>0</vt:i4>
      </vt:variant>
      <vt:variant>
        <vt:i4>5</vt:i4>
      </vt:variant>
      <vt:variant>
        <vt:lpwstr/>
      </vt:variant>
      <vt:variant>
        <vt:lpwstr>_Toc164323727</vt:lpwstr>
      </vt:variant>
      <vt:variant>
        <vt:i4>1245232</vt:i4>
      </vt:variant>
      <vt:variant>
        <vt:i4>2</vt:i4>
      </vt:variant>
      <vt:variant>
        <vt:i4>0</vt:i4>
      </vt:variant>
      <vt:variant>
        <vt:i4>5</vt:i4>
      </vt:variant>
      <vt:variant>
        <vt:lpwstr/>
      </vt:variant>
      <vt:variant>
        <vt:lpwstr>_Toc164323726</vt:lpwstr>
      </vt:variant>
      <vt:variant>
        <vt:i4>7077932</vt:i4>
      </vt:variant>
      <vt:variant>
        <vt:i4>0</vt:i4>
      </vt:variant>
      <vt:variant>
        <vt:i4>0</vt:i4>
      </vt:variant>
      <vt:variant>
        <vt:i4>5</vt:i4>
      </vt:variant>
      <vt:variant>
        <vt:lpwstr>https://www.miljodirektoratet.no/ansvarsomrader/klima/for-myndigheter/kutte-utslipp-av-klimagasser/klima-og-energiplanlegging/tabell-for-omregning-av-co2-ekvivalenter/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Klimabudsjettering steg for steg</dc:title>
  <dc:subject/>
  <dc:creator>Veronika Priakhina;Julia Volchkova;Martin Kleiven-Jørgensen</dc:creator>
  <cp:keywords/>
  <dc:description/>
  <cp:lastModifiedBy>Melbø, Anne</cp:lastModifiedBy>
  <cp:revision>2</cp:revision>
  <dcterms:created xsi:type="dcterms:W3CDTF">2024-04-24T08:10:00Z</dcterms:created>
  <dcterms:modified xsi:type="dcterms:W3CDTF">2024-04-24T08:10:00Z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0x010100C3425EC5264F40469EAD6219317F0A0D</vt:lpwstr>
  </property>
  <property fmtid="{D5CDD505-2E9C-101B-9397-08002B2CF9AE}" pid="3" name="MediaServiceImageTags">
    <vt:lpwstr/>
  </property>
</Properties>
</file>